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A30DD4" w14:textId="77777777" w:rsidR="00211B7E" w:rsidRPr="00173A0D" w:rsidRDefault="00211B7E" w:rsidP="00B77D56">
      <w:pPr>
        <w:rPr>
          <w:rFonts w:ascii="Meiryo UI" w:eastAsia="Meiryo UI" w:hAnsi="Meiryo UI"/>
        </w:rPr>
      </w:pPr>
      <w:bookmarkStart w:id="0" w:name="_GoBack"/>
      <w:bookmarkEnd w:id="0"/>
    </w:p>
    <w:p w14:paraId="1F563EE8" w14:textId="77777777" w:rsidR="00211B7E" w:rsidRPr="00173A0D" w:rsidRDefault="00211B7E" w:rsidP="00B77D56">
      <w:pPr>
        <w:rPr>
          <w:rFonts w:ascii="Meiryo UI" w:eastAsia="Meiryo UI" w:hAnsi="Meiryo UI"/>
        </w:rPr>
      </w:pPr>
    </w:p>
    <w:p w14:paraId="572901DC" w14:textId="77777777" w:rsidR="00211B7E" w:rsidRPr="00173A0D" w:rsidRDefault="00211B7E" w:rsidP="00B77D56">
      <w:pPr>
        <w:rPr>
          <w:rFonts w:ascii="Meiryo UI" w:eastAsia="Meiryo UI" w:hAnsi="Meiryo UI"/>
        </w:rPr>
      </w:pPr>
    </w:p>
    <w:p w14:paraId="3FDCF14F" w14:textId="77777777" w:rsidR="00211B7E" w:rsidRPr="00173A0D" w:rsidRDefault="00211B7E" w:rsidP="00B77D56">
      <w:pPr>
        <w:rPr>
          <w:rFonts w:ascii="Meiryo UI" w:eastAsia="Meiryo UI" w:hAnsi="Meiryo UI"/>
        </w:rPr>
      </w:pPr>
    </w:p>
    <w:p w14:paraId="4AB8094C" w14:textId="77777777" w:rsidR="00211B7E" w:rsidRDefault="00211B7E" w:rsidP="00B77D56">
      <w:pPr>
        <w:rPr>
          <w:ins w:id="1" w:author="大日方 邦子" w:date="2018-10-01T14:25:00Z"/>
          <w:rFonts w:ascii="Meiryo UI" w:eastAsia="Meiryo UI" w:hAnsi="Meiryo UI"/>
        </w:rPr>
      </w:pPr>
    </w:p>
    <w:p w14:paraId="402D169E" w14:textId="77777777" w:rsidR="008A234D" w:rsidRDefault="008A234D" w:rsidP="00B77D56">
      <w:pPr>
        <w:rPr>
          <w:ins w:id="2" w:author="大日方 邦子" w:date="2018-10-01T23:16:00Z"/>
          <w:rFonts w:ascii="Meiryo UI" w:eastAsia="Meiryo UI" w:hAnsi="Meiryo UI"/>
        </w:rPr>
      </w:pPr>
    </w:p>
    <w:p w14:paraId="47677E3E" w14:textId="77777777" w:rsidR="008F6356" w:rsidRDefault="008F6356" w:rsidP="00B77D56">
      <w:pPr>
        <w:rPr>
          <w:ins w:id="3" w:author="大日方 邦子" w:date="2018-10-01T23:16:00Z"/>
          <w:rFonts w:ascii="Meiryo UI" w:eastAsia="Meiryo UI" w:hAnsi="Meiryo UI"/>
        </w:rPr>
      </w:pPr>
    </w:p>
    <w:p w14:paraId="3C650B75" w14:textId="77777777" w:rsidR="008F6356" w:rsidRDefault="008F6356" w:rsidP="00B77D56">
      <w:pPr>
        <w:rPr>
          <w:ins w:id="4" w:author="大日方 邦子" w:date="2018-10-01T23:16:00Z"/>
          <w:rFonts w:ascii="Meiryo UI" w:eastAsia="Meiryo UI" w:hAnsi="Meiryo UI"/>
        </w:rPr>
      </w:pPr>
    </w:p>
    <w:p w14:paraId="0B7560BF" w14:textId="77777777" w:rsidR="008F6356" w:rsidRDefault="008F6356" w:rsidP="00B77D56">
      <w:pPr>
        <w:rPr>
          <w:ins w:id="5" w:author="大日方 邦子" w:date="2018-10-01T23:16:00Z"/>
          <w:rFonts w:ascii="Meiryo UI" w:eastAsia="Meiryo UI" w:hAnsi="Meiryo UI"/>
        </w:rPr>
      </w:pPr>
    </w:p>
    <w:p w14:paraId="310D3FAD" w14:textId="77777777" w:rsidR="008F6356" w:rsidRDefault="008F6356" w:rsidP="00B77D56">
      <w:pPr>
        <w:rPr>
          <w:ins w:id="6" w:author="大日方 邦子" w:date="2018-10-01T23:16:00Z"/>
          <w:rFonts w:ascii="Meiryo UI" w:eastAsia="Meiryo UI" w:hAnsi="Meiryo UI"/>
        </w:rPr>
      </w:pPr>
    </w:p>
    <w:p w14:paraId="174C7498" w14:textId="0373089C" w:rsidR="008F6356" w:rsidRDefault="008F6356" w:rsidP="00B77D56">
      <w:pPr>
        <w:rPr>
          <w:ins w:id="7" w:author="大日方 邦子" w:date="2018-10-01T23:16:00Z"/>
          <w:rFonts w:ascii="Meiryo UI" w:eastAsia="Meiryo UI" w:hAnsi="Meiryo UI"/>
        </w:rPr>
      </w:pPr>
    </w:p>
    <w:p w14:paraId="6F1DEA50" w14:textId="77777777" w:rsidR="008F6356" w:rsidRDefault="008F6356" w:rsidP="00B77D56">
      <w:pPr>
        <w:rPr>
          <w:ins w:id="8" w:author="大日方 邦子" w:date="2018-10-01T23:16:00Z"/>
          <w:rFonts w:ascii="Meiryo UI" w:eastAsia="Meiryo UI" w:hAnsi="Meiryo UI"/>
        </w:rPr>
      </w:pPr>
    </w:p>
    <w:p w14:paraId="69B2EE41" w14:textId="77777777" w:rsidR="008F6356" w:rsidRDefault="008F6356" w:rsidP="00B77D56">
      <w:pPr>
        <w:rPr>
          <w:ins w:id="9" w:author="大日方 邦子" w:date="2018-10-01T14:25:00Z"/>
          <w:rFonts w:ascii="Meiryo UI" w:eastAsia="Meiryo UI" w:hAnsi="Meiryo UI"/>
        </w:rPr>
      </w:pPr>
    </w:p>
    <w:p w14:paraId="1CC98278" w14:textId="77777777" w:rsidR="008A234D" w:rsidRDefault="008A234D" w:rsidP="00B77D56">
      <w:pPr>
        <w:rPr>
          <w:ins w:id="10" w:author="大日方 邦子" w:date="2018-10-01T14:25:00Z"/>
          <w:rFonts w:ascii="Meiryo UI" w:eastAsia="Meiryo UI" w:hAnsi="Meiryo UI"/>
        </w:rPr>
      </w:pPr>
    </w:p>
    <w:p w14:paraId="799EEB9D" w14:textId="77777777" w:rsidR="008A234D" w:rsidRPr="00173A0D" w:rsidRDefault="008A234D" w:rsidP="00B77D56">
      <w:pPr>
        <w:rPr>
          <w:rFonts w:ascii="Meiryo UI" w:eastAsia="Meiryo UI" w:hAnsi="Meiryo UI"/>
        </w:rPr>
      </w:pPr>
    </w:p>
    <w:p w14:paraId="1149793C" w14:textId="002C28EC" w:rsidR="00211B7E" w:rsidRPr="00173A0D" w:rsidDel="00191706" w:rsidRDefault="00211B7E">
      <w:pPr>
        <w:jc w:val="center"/>
        <w:rPr>
          <w:del w:id="11" w:author="大日方 邦子" w:date="2018-10-01T13:51:00Z"/>
          <w:rFonts w:ascii="Meiryo UI" w:eastAsia="Meiryo UI" w:hAnsi="Meiryo UI"/>
          <w:sz w:val="36"/>
        </w:rPr>
      </w:pPr>
      <w:r w:rsidRPr="00173A0D">
        <w:rPr>
          <w:rFonts w:ascii="Meiryo UI" w:eastAsia="Meiryo UI" w:hAnsi="Meiryo UI" w:hint="eastAsia"/>
          <w:sz w:val="36"/>
        </w:rPr>
        <w:t>ハイパフォーマンスセンター周辺アクセシビリティ</w:t>
      </w:r>
      <w:del w:id="12" w:author="大日方 邦子" w:date="2018-10-01T12:55:00Z">
        <w:r w:rsidRPr="00173A0D" w:rsidDel="00337067">
          <w:rPr>
            <w:rFonts w:ascii="Meiryo UI" w:eastAsia="Meiryo UI" w:hAnsi="Meiryo UI" w:hint="eastAsia"/>
            <w:sz w:val="36"/>
          </w:rPr>
          <w:delText>チ</w:delText>
        </w:r>
      </w:del>
      <w:ins w:id="13" w:author="大日方 邦子" w:date="2018-10-01T12:55:00Z">
        <w:r w:rsidR="00337067" w:rsidRPr="00173A0D">
          <w:rPr>
            <w:rFonts w:ascii="Meiryo UI" w:eastAsia="Meiryo UI" w:hAnsi="Meiryo UI" w:hint="eastAsia"/>
            <w:sz w:val="36"/>
          </w:rPr>
          <w:t>調査</w:t>
        </w:r>
      </w:ins>
      <w:del w:id="14" w:author="大日方 邦子" w:date="2018-10-01T12:55:00Z">
        <w:r w:rsidRPr="00173A0D" w:rsidDel="00337067">
          <w:rPr>
            <w:rFonts w:ascii="Meiryo UI" w:eastAsia="Meiryo UI" w:hAnsi="Meiryo UI" w:hint="eastAsia"/>
            <w:sz w:val="36"/>
          </w:rPr>
          <w:delText>ェック</w:delText>
        </w:r>
      </w:del>
      <w:r w:rsidRPr="00173A0D">
        <w:rPr>
          <w:rFonts w:ascii="Meiryo UI" w:eastAsia="Meiryo UI" w:hAnsi="Meiryo UI" w:hint="eastAsia"/>
          <w:sz w:val="36"/>
        </w:rPr>
        <w:t>報告書</w:t>
      </w:r>
      <w:del w:id="15" w:author="大日方 邦子" w:date="2018-10-01T14:24:00Z">
        <w:r w:rsidRPr="00173A0D" w:rsidDel="008A234D">
          <w:rPr>
            <w:rFonts w:ascii="Meiryo UI" w:eastAsia="Meiryo UI" w:hAnsi="Meiryo UI" w:hint="eastAsia"/>
            <w:sz w:val="36"/>
          </w:rPr>
          <w:delText>（案）</w:delText>
        </w:r>
      </w:del>
    </w:p>
    <w:p w14:paraId="4ABCB75B" w14:textId="77777777" w:rsidR="00211B7E" w:rsidRPr="00173A0D" w:rsidDel="00191706" w:rsidRDefault="00211B7E">
      <w:pPr>
        <w:jc w:val="center"/>
        <w:rPr>
          <w:del w:id="16" w:author="大日方 邦子" w:date="2018-10-01T13:51:00Z"/>
          <w:rFonts w:ascii="Meiryo UI" w:eastAsia="Meiryo UI" w:hAnsi="Meiryo UI"/>
        </w:rPr>
        <w:pPrChange w:id="17" w:author="大日方 邦子" w:date="2018-10-01T14:24:00Z">
          <w:pPr/>
        </w:pPrChange>
      </w:pPr>
    </w:p>
    <w:p w14:paraId="44D2FF9E" w14:textId="77777777" w:rsidR="00211B7E" w:rsidRPr="00173A0D" w:rsidDel="00191706" w:rsidRDefault="00211B7E">
      <w:pPr>
        <w:jc w:val="center"/>
        <w:rPr>
          <w:del w:id="18" w:author="大日方 邦子" w:date="2018-10-01T13:51:00Z"/>
          <w:rFonts w:ascii="Meiryo UI" w:eastAsia="Meiryo UI" w:hAnsi="Meiryo UI"/>
        </w:rPr>
        <w:pPrChange w:id="19" w:author="大日方 邦子" w:date="2018-10-01T14:24:00Z">
          <w:pPr/>
        </w:pPrChange>
      </w:pPr>
    </w:p>
    <w:p w14:paraId="6DA516E7" w14:textId="10449691" w:rsidR="00211B7E" w:rsidRPr="00173A0D" w:rsidDel="00191706" w:rsidRDefault="00211B7E">
      <w:pPr>
        <w:jc w:val="center"/>
        <w:rPr>
          <w:del w:id="20" w:author="大日方 邦子" w:date="2018-10-01T13:51:00Z"/>
          <w:rFonts w:ascii="Meiryo UI" w:eastAsia="Meiryo UI" w:hAnsi="Meiryo UI"/>
        </w:rPr>
        <w:pPrChange w:id="21" w:author="大日方 邦子" w:date="2018-10-01T14:24:00Z">
          <w:pPr/>
        </w:pPrChange>
      </w:pPr>
    </w:p>
    <w:p w14:paraId="394B767D" w14:textId="77777777" w:rsidR="00191706" w:rsidRPr="00173A0D" w:rsidRDefault="00191706">
      <w:pPr>
        <w:widowControl/>
        <w:jc w:val="center"/>
        <w:rPr>
          <w:ins w:id="22" w:author="大日方 邦子" w:date="2018-10-01T13:52:00Z"/>
          <w:rFonts w:ascii="Meiryo UI" w:eastAsia="Meiryo UI" w:hAnsi="Meiryo UI"/>
          <w:sz w:val="36"/>
        </w:rPr>
        <w:pPrChange w:id="23" w:author="大日方 邦子" w:date="2018-10-01T23:16:00Z">
          <w:pPr>
            <w:widowControl/>
            <w:jc w:val="left"/>
          </w:pPr>
        </w:pPrChange>
      </w:pPr>
    </w:p>
    <w:p w14:paraId="6036A500" w14:textId="7B530EA0" w:rsidR="00191706" w:rsidRDefault="00191706">
      <w:pPr>
        <w:widowControl/>
        <w:jc w:val="left"/>
        <w:rPr>
          <w:ins w:id="24" w:author="大日方 邦子" w:date="2018-10-01T14:25:00Z"/>
          <w:rFonts w:ascii="Meiryo UI" w:eastAsia="Meiryo UI" w:hAnsi="Meiryo UI"/>
          <w:sz w:val="36"/>
        </w:rPr>
      </w:pPr>
    </w:p>
    <w:p w14:paraId="392A99F6" w14:textId="77777777" w:rsidR="008A234D" w:rsidRDefault="008A234D">
      <w:pPr>
        <w:widowControl/>
        <w:jc w:val="left"/>
        <w:rPr>
          <w:ins w:id="25" w:author="大日方 邦子" w:date="2018-10-01T14:25:00Z"/>
          <w:rFonts w:ascii="Meiryo UI" w:eastAsia="Meiryo UI" w:hAnsi="Meiryo UI"/>
          <w:sz w:val="36"/>
        </w:rPr>
      </w:pPr>
    </w:p>
    <w:p w14:paraId="32613D00" w14:textId="77777777" w:rsidR="008A234D" w:rsidRDefault="008A234D">
      <w:pPr>
        <w:widowControl/>
        <w:jc w:val="left"/>
        <w:rPr>
          <w:ins w:id="26" w:author="大日方 邦子" w:date="2018-10-01T14:25:00Z"/>
          <w:rFonts w:ascii="Meiryo UI" w:eastAsia="Meiryo UI" w:hAnsi="Meiryo UI"/>
          <w:sz w:val="36"/>
        </w:rPr>
      </w:pPr>
    </w:p>
    <w:p w14:paraId="5B6A22E1" w14:textId="77777777" w:rsidR="008A234D" w:rsidRDefault="008A234D">
      <w:pPr>
        <w:widowControl/>
        <w:jc w:val="left"/>
        <w:rPr>
          <w:ins w:id="27" w:author="大日方 邦子" w:date="2018-10-01T14:25:00Z"/>
          <w:rFonts w:ascii="Meiryo UI" w:eastAsia="Meiryo UI" w:hAnsi="Meiryo UI"/>
          <w:sz w:val="36"/>
        </w:rPr>
      </w:pPr>
    </w:p>
    <w:p w14:paraId="4DF9CA6B" w14:textId="77777777" w:rsidR="008A234D" w:rsidRDefault="008A234D">
      <w:pPr>
        <w:widowControl/>
        <w:jc w:val="left"/>
        <w:rPr>
          <w:ins w:id="28" w:author="大日方 邦子" w:date="2018-10-01T14:25:00Z"/>
          <w:rFonts w:ascii="Meiryo UI" w:eastAsia="Meiryo UI" w:hAnsi="Meiryo UI"/>
          <w:sz w:val="36"/>
        </w:rPr>
      </w:pPr>
    </w:p>
    <w:p w14:paraId="2CCB9473" w14:textId="77777777" w:rsidR="008A234D" w:rsidRPr="00173A0D" w:rsidRDefault="008A234D">
      <w:pPr>
        <w:widowControl/>
        <w:jc w:val="left"/>
        <w:rPr>
          <w:ins w:id="29" w:author="大日方 邦子" w:date="2018-10-01T13:52:00Z"/>
          <w:rFonts w:ascii="Meiryo UI" w:eastAsia="Meiryo UI" w:hAnsi="Meiryo UI"/>
          <w:sz w:val="36"/>
        </w:rPr>
      </w:pPr>
    </w:p>
    <w:p w14:paraId="390D6383" w14:textId="77777777" w:rsidR="008F6356" w:rsidRDefault="00191706">
      <w:pPr>
        <w:widowControl/>
        <w:jc w:val="center"/>
        <w:rPr>
          <w:ins w:id="30" w:author="大日方 邦子" w:date="2018-10-01T23:15:00Z"/>
          <w:rFonts w:ascii="Meiryo UI" w:eastAsia="Meiryo UI" w:hAnsi="Meiryo UI"/>
          <w:sz w:val="36"/>
        </w:rPr>
        <w:pPrChange w:id="31" w:author="大日方 邦子" w:date="2018-10-01T14:25:00Z">
          <w:pPr>
            <w:widowControl/>
            <w:jc w:val="left"/>
          </w:pPr>
        </w:pPrChange>
      </w:pPr>
      <w:moveToRangeStart w:id="32" w:author="大日方 邦子" w:date="2018-10-01T13:51:00Z" w:name="move526165218"/>
      <w:moveTo w:id="33" w:author="大日方 邦子" w:date="2018-10-01T13:51:00Z">
        <w:r w:rsidRPr="00173A0D">
          <w:rPr>
            <w:rFonts w:ascii="Meiryo UI" w:eastAsia="Meiryo UI" w:hAnsi="Meiryo UI" w:hint="eastAsia"/>
            <w:sz w:val="36"/>
          </w:rPr>
          <w:t>一般社団法人</w:t>
        </w:r>
        <w:r w:rsidRPr="00173A0D">
          <w:rPr>
            <w:rFonts w:ascii="Meiryo UI" w:eastAsia="Meiryo UI" w:hAnsi="Meiryo UI"/>
            <w:sz w:val="36"/>
          </w:rPr>
          <w:t xml:space="preserve"> </w:t>
        </w:r>
        <w:r w:rsidRPr="00173A0D">
          <w:rPr>
            <w:rFonts w:ascii="Meiryo UI" w:eastAsia="Meiryo UI" w:hAnsi="Meiryo UI" w:hint="eastAsia"/>
            <w:sz w:val="36"/>
          </w:rPr>
          <w:t>日本パラリンピアンズ協会</w:t>
        </w:r>
      </w:moveTo>
      <w:moveToRangeEnd w:id="32"/>
    </w:p>
    <w:p w14:paraId="5170B75F" w14:textId="68DED539" w:rsidR="00191706" w:rsidRPr="00173A0D" w:rsidRDefault="008F6356">
      <w:pPr>
        <w:widowControl/>
        <w:jc w:val="center"/>
        <w:rPr>
          <w:ins w:id="34" w:author="大日方 邦子" w:date="2018-10-01T13:52:00Z"/>
          <w:rFonts w:ascii="Meiryo UI" w:eastAsia="Meiryo UI" w:hAnsi="Meiryo UI"/>
        </w:rPr>
        <w:pPrChange w:id="35" w:author="大日方 邦子" w:date="2018-10-01T14:25:00Z">
          <w:pPr>
            <w:widowControl/>
            <w:jc w:val="left"/>
          </w:pPr>
        </w:pPrChange>
      </w:pPr>
      <w:ins w:id="36" w:author="大日方 邦子" w:date="2018-10-01T23:15:00Z">
        <w:r>
          <w:rPr>
            <w:rFonts w:ascii="Meiryo UI" w:eastAsia="Meiryo UI" w:hAnsi="Meiryo UI" w:hint="eastAsia"/>
            <w:sz w:val="36"/>
          </w:rPr>
          <w:t>2018年10月3日</w:t>
        </w:r>
      </w:ins>
      <w:ins w:id="37" w:author="大日方 邦子" w:date="2018-10-01T13:52:00Z">
        <w:r w:rsidR="00191706" w:rsidRPr="00173A0D">
          <w:rPr>
            <w:rFonts w:ascii="Meiryo UI" w:eastAsia="Meiryo UI" w:hAnsi="Meiryo UI"/>
          </w:rPr>
          <w:br w:type="page"/>
        </w:r>
      </w:ins>
    </w:p>
    <w:p w14:paraId="48B628F9" w14:textId="77777777" w:rsidR="00211B7E" w:rsidRPr="00173A0D" w:rsidRDefault="00211B7E" w:rsidP="00B77D56">
      <w:pPr>
        <w:rPr>
          <w:rFonts w:ascii="Meiryo UI" w:eastAsia="Meiryo UI" w:hAnsi="Meiryo UI"/>
        </w:rPr>
      </w:pPr>
    </w:p>
    <w:customXmlInsRangeStart w:id="38" w:author="大日方 邦子" w:date="2018-10-01T13:28:00Z"/>
    <w:sdt>
      <w:sdtPr>
        <w:rPr>
          <w:rFonts w:ascii="Meiryo UI" w:eastAsia="Meiryo UI" w:hAnsi="Meiryo UI" w:cstheme="minorBidi"/>
          <w:color w:val="auto"/>
          <w:kern w:val="2"/>
          <w:sz w:val="21"/>
          <w:szCs w:val="22"/>
          <w:lang w:val="ja-JP"/>
        </w:rPr>
        <w:id w:val="1045957758"/>
        <w:docPartObj>
          <w:docPartGallery w:val="Table of Contents"/>
          <w:docPartUnique/>
        </w:docPartObj>
      </w:sdtPr>
      <w:sdtEndPr>
        <w:rPr>
          <w:b/>
          <w:bCs/>
        </w:rPr>
      </w:sdtEndPr>
      <w:sdtContent>
        <w:customXmlInsRangeEnd w:id="38"/>
        <w:p w14:paraId="0D6F2E81" w14:textId="6335B9F9" w:rsidR="00F520EF" w:rsidRPr="00173A0D" w:rsidRDefault="00F520EF">
          <w:pPr>
            <w:pStyle w:val="ad"/>
            <w:rPr>
              <w:ins w:id="39" w:author="大日方 邦子" w:date="2018-10-01T13:28:00Z"/>
              <w:rFonts w:ascii="Meiryo UI" w:eastAsia="Meiryo UI" w:hAnsi="Meiryo UI"/>
              <w:rPrChange w:id="40" w:author="大日方 邦子" w:date="2018-10-01T14:22:00Z">
                <w:rPr>
                  <w:ins w:id="41" w:author="大日方 邦子" w:date="2018-10-01T13:28:00Z"/>
                </w:rPr>
              </w:rPrChange>
            </w:rPr>
          </w:pPr>
          <w:ins w:id="42" w:author="大日方 邦子" w:date="2018-10-01T13:28:00Z">
            <w:r w:rsidRPr="00173A0D">
              <w:rPr>
                <w:rFonts w:ascii="Meiryo UI" w:eastAsia="Meiryo UI" w:hAnsi="Meiryo UI" w:hint="eastAsia"/>
                <w:lang w:val="ja-JP"/>
                <w:rPrChange w:id="43" w:author="大日方 邦子" w:date="2018-10-01T14:22:00Z">
                  <w:rPr>
                    <w:rFonts w:hint="eastAsia"/>
                    <w:lang w:val="ja-JP"/>
                  </w:rPr>
                </w:rPrChange>
              </w:rPr>
              <w:t>内容</w:t>
            </w:r>
          </w:ins>
        </w:p>
        <w:p w14:paraId="2C676849" w14:textId="4D175FA9" w:rsidR="0084520F" w:rsidRPr="00423BDF" w:rsidRDefault="00F520EF">
          <w:pPr>
            <w:pStyle w:val="11"/>
            <w:tabs>
              <w:tab w:val="left" w:pos="420"/>
              <w:tab w:val="right" w:leader="dot" w:pos="10456"/>
            </w:tabs>
            <w:rPr>
              <w:rFonts w:ascii="Meiryo UI" w:eastAsia="Meiryo UI" w:hAnsi="Meiryo UI"/>
              <w:noProof/>
            </w:rPr>
          </w:pPr>
          <w:ins w:id="44" w:author="大日方 邦子" w:date="2018-10-01T13:28:00Z">
            <w:r w:rsidRPr="00173A0D">
              <w:rPr>
                <w:rFonts w:ascii="Meiryo UI" w:eastAsia="Meiryo UI" w:hAnsi="Meiryo UI"/>
                <w:rPrChange w:id="45" w:author="大日方 邦子" w:date="2018-10-01T14:22:00Z">
                  <w:rPr/>
                </w:rPrChange>
              </w:rPr>
              <w:fldChar w:fldCharType="begin"/>
            </w:r>
            <w:r w:rsidRPr="00173A0D">
              <w:rPr>
                <w:rFonts w:ascii="Meiryo UI" w:eastAsia="Meiryo UI" w:hAnsi="Meiryo UI"/>
                <w:rPrChange w:id="46" w:author="大日方 邦子" w:date="2018-10-01T14:22:00Z">
                  <w:rPr/>
                </w:rPrChange>
              </w:rPr>
              <w:instrText xml:space="preserve"> TOC \o "1-3" \h \z \u </w:instrText>
            </w:r>
            <w:r w:rsidRPr="00173A0D">
              <w:rPr>
                <w:rFonts w:ascii="Meiryo UI" w:eastAsia="Meiryo UI" w:hAnsi="Meiryo UI"/>
                <w:rPrChange w:id="47" w:author="大日方 邦子" w:date="2018-10-01T14:22:00Z">
                  <w:rPr>
                    <w:b/>
                    <w:bCs/>
                    <w:lang w:val="ja-JP"/>
                  </w:rPr>
                </w:rPrChange>
              </w:rPr>
              <w:fldChar w:fldCharType="separate"/>
            </w:r>
          </w:ins>
          <w:hyperlink w:anchor="_Toc526204404" w:history="1">
            <w:r w:rsidR="005D2B37" w:rsidRPr="00423BDF">
              <w:rPr>
                <w:rStyle w:val="ae"/>
                <w:rFonts w:ascii="Meiryo UI" w:eastAsia="Meiryo UI" w:hAnsi="Meiryo UI" w:hint="eastAsia"/>
                <w:noProof/>
              </w:rPr>
              <w:t>Ⅰ</w:t>
            </w:r>
            <w:r w:rsidR="0084520F" w:rsidRPr="00423BDF">
              <w:rPr>
                <w:rStyle w:val="ae"/>
                <w:rFonts w:ascii="Meiryo UI" w:eastAsia="Meiryo UI" w:hAnsi="Meiryo UI"/>
                <w:noProof/>
              </w:rPr>
              <w:t>.</w:t>
            </w:r>
            <w:r w:rsidR="0084520F" w:rsidRPr="00423BDF">
              <w:rPr>
                <w:rFonts w:ascii="Meiryo UI" w:eastAsia="Meiryo UI" w:hAnsi="Meiryo UI"/>
                <w:noProof/>
              </w:rPr>
              <w:tab/>
            </w:r>
            <w:r w:rsidR="0084520F" w:rsidRPr="00423BDF">
              <w:rPr>
                <w:rStyle w:val="ae"/>
                <w:rFonts w:ascii="Meiryo UI" w:eastAsia="Meiryo UI" w:hAnsi="Meiryo UI" w:hint="eastAsia"/>
                <w:noProof/>
              </w:rPr>
              <w:t>本調査の概要</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_Toc526204404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3</w:t>
            </w:r>
            <w:r w:rsidR="0084520F" w:rsidRPr="00423BDF">
              <w:rPr>
                <w:rFonts w:ascii="Meiryo UI" w:eastAsia="Meiryo UI" w:hAnsi="Meiryo UI"/>
                <w:noProof/>
                <w:webHidden/>
              </w:rPr>
              <w:fldChar w:fldCharType="end"/>
            </w:r>
          </w:hyperlink>
        </w:p>
        <w:p w14:paraId="161888FF" w14:textId="746CD2A0" w:rsidR="0084520F" w:rsidRPr="00423BDF" w:rsidRDefault="0040116B" w:rsidP="005D2B37">
          <w:pPr>
            <w:pStyle w:val="21"/>
            <w:tabs>
              <w:tab w:val="right" w:leader="dot" w:pos="10456"/>
            </w:tabs>
            <w:ind w:firstLineChars="100" w:firstLine="210"/>
            <w:rPr>
              <w:rFonts w:ascii="Meiryo UI" w:eastAsia="Meiryo UI" w:hAnsi="Meiryo UI"/>
              <w:noProof/>
            </w:rPr>
          </w:pPr>
          <w:hyperlink w:anchor="_Toc526204405" w:history="1">
            <w:r w:rsidR="00EE0F8F" w:rsidRPr="00423BDF">
              <w:rPr>
                <w:rStyle w:val="ae"/>
                <w:rFonts w:ascii="Meiryo UI" w:eastAsia="Meiryo UI" w:hAnsi="Meiryo UI" w:hint="eastAsia"/>
                <w:noProof/>
              </w:rPr>
              <w:t>1.</w:t>
            </w:r>
            <w:r w:rsidR="0084520F" w:rsidRPr="00423BDF">
              <w:rPr>
                <w:rStyle w:val="ae"/>
                <w:rFonts w:ascii="Meiryo UI" w:eastAsia="Meiryo UI" w:hAnsi="Meiryo UI" w:hint="eastAsia"/>
                <w:noProof/>
              </w:rPr>
              <w:t>背景・目的</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_Toc526204405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3</w:t>
            </w:r>
            <w:r w:rsidR="0084520F" w:rsidRPr="00423BDF">
              <w:rPr>
                <w:rFonts w:ascii="Meiryo UI" w:eastAsia="Meiryo UI" w:hAnsi="Meiryo UI"/>
                <w:noProof/>
                <w:webHidden/>
              </w:rPr>
              <w:fldChar w:fldCharType="end"/>
            </w:r>
          </w:hyperlink>
        </w:p>
        <w:p w14:paraId="796FAEC6" w14:textId="5FF1A0C9" w:rsidR="0084520F" w:rsidRPr="00423BDF" w:rsidRDefault="0040116B" w:rsidP="005D2B37">
          <w:pPr>
            <w:pStyle w:val="21"/>
            <w:tabs>
              <w:tab w:val="left" w:pos="630"/>
              <w:tab w:val="right" w:leader="dot" w:pos="10456"/>
            </w:tabs>
            <w:ind w:firstLineChars="100" w:firstLine="210"/>
            <w:rPr>
              <w:rFonts w:ascii="Meiryo UI" w:eastAsia="Meiryo UI" w:hAnsi="Meiryo UI"/>
              <w:noProof/>
            </w:rPr>
          </w:pPr>
          <w:hyperlink w:anchor="_Toc526204407" w:history="1">
            <w:r w:rsidR="0084520F" w:rsidRPr="00423BDF">
              <w:rPr>
                <w:rStyle w:val="ae"/>
                <w:rFonts w:ascii="Meiryo UI" w:eastAsia="Meiryo UI" w:hAnsi="Meiryo UI"/>
                <w:noProof/>
              </w:rPr>
              <w:t>2.</w:t>
            </w:r>
            <w:r w:rsidR="0084520F" w:rsidRPr="00423BDF">
              <w:rPr>
                <w:rFonts w:ascii="Meiryo UI" w:eastAsia="Meiryo UI" w:hAnsi="Meiryo UI"/>
                <w:noProof/>
              </w:rPr>
              <w:tab/>
            </w:r>
            <w:r w:rsidR="0084520F" w:rsidRPr="00423BDF">
              <w:rPr>
                <w:rStyle w:val="ae"/>
                <w:rFonts w:ascii="Meiryo UI" w:eastAsia="Meiryo UI" w:hAnsi="Meiryo UI" w:hint="eastAsia"/>
                <w:noProof/>
              </w:rPr>
              <w:t>調査内容および方法</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_Toc526204407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4</w:t>
            </w:r>
            <w:r w:rsidR="0084520F" w:rsidRPr="00423BDF">
              <w:rPr>
                <w:rFonts w:ascii="Meiryo UI" w:eastAsia="Meiryo UI" w:hAnsi="Meiryo UI"/>
                <w:noProof/>
                <w:webHidden/>
              </w:rPr>
              <w:fldChar w:fldCharType="end"/>
            </w:r>
          </w:hyperlink>
        </w:p>
        <w:p w14:paraId="4C90CE0D" w14:textId="74AC87DB" w:rsidR="0084520F" w:rsidRPr="00423BDF" w:rsidRDefault="0040116B" w:rsidP="005D2B37">
          <w:pPr>
            <w:pStyle w:val="21"/>
            <w:tabs>
              <w:tab w:val="left" w:pos="630"/>
              <w:tab w:val="right" w:leader="dot" w:pos="10456"/>
            </w:tabs>
            <w:ind w:firstLineChars="100" w:firstLine="210"/>
            <w:rPr>
              <w:rFonts w:ascii="Meiryo UI" w:eastAsia="Meiryo UI" w:hAnsi="Meiryo UI"/>
              <w:noProof/>
            </w:rPr>
          </w:pPr>
          <w:hyperlink w:anchor="_Toc526204408" w:history="1">
            <w:r w:rsidR="0084520F" w:rsidRPr="00423BDF">
              <w:rPr>
                <w:rStyle w:val="ae"/>
                <w:rFonts w:ascii="Meiryo UI" w:eastAsia="Meiryo UI" w:hAnsi="Meiryo UI"/>
                <w:noProof/>
              </w:rPr>
              <w:t>3.</w:t>
            </w:r>
            <w:r w:rsidR="0084520F" w:rsidRPr="00423BDF">
              <w:rPr>
                <w:rFonts w:ascii="Meiryo UI" w:eastAsia="Meiryo UI" w:hAnsi="Meiryo UI"/>
                <w:noProof/>
              </w:rPr>
              <w:tab/>
            </w:r>
            <w:r w:rsidR="0084520F" w:rsidRPr="00423BDF">
              <w:rPr>
                <w:rStyle w:val="ae"/>
                <w:rFonts w:ascii="Meiryo UI" w:eastAsia="Meiryo UI" w:hAnsi="Meiryo UI" w:hint="eastAsia"/>
                <w:noProof/>
              </w:rPr>
              <w:t>実施体制</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_Toc526204408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7</w:t>
            </w:r>
            <w:r w:rsidR="0084520F" w:rsidRPr="00423BDF">
              <w:rPr>
                <w:rFonts w:ascii="Meiryo UI" w:eastAsia="Meiryo UI" w:hAnsi="Meiryo UI"/>
                <w:noProof/>
                <w:webHidden/>
              </w:rPr>
              <w:fldChar w:fldCharType="end"/>
            </w:r>
          </w:hyperlink>
        </w:p>
        <w:p w14:paraId="6A3DA6C1" w14:textId="79B9F03F" w:rsidR="0084520F" w:rsidRPr="00423BDF" w:rsidRDefault="0040116B">
          <w:pPr>
            <w:pStyle w:val="11"/>
            <w:tabs>
              <w:tab w:val="left" w:pos="420"/>
              <w:tab w:val="right" w:leader="dot" w:pos="10456"/>
            </w:tabs>
            <w:rPr>
              <w:rFonts w:ascii="Meiryo UI" w:eastAsia="Meiryo UI" w:hAnsi="Meiryo UI"/>
              <w:noProof/>
            </w:rPr>
          </w:pPr>
          <w:hyperlink w:anchor="_Toc526204409" w:history="1">
            <w:r w:rsidR="005D2B37" w:rsidRPr="00423BDF">
              <w:rPr>
                <w:rStyle w:val="ae"/>
                <w:rFonts w:ascii="Meiryo UI" w:eastAsia="Meiryo UI" w:hAnsi="Meiryo UI" w:hint="eastAsia"/>
                <w:noProof/>
              </w:rPr>
              <w:t>Ⅱ</w:t>
            </w:r>
            <w:r w:rsidR="0084520F" w:rsidRPr="00423BDF">
              <w:rPr>
                <w:rStyle w:val="ae"/>
                <w:rFonts w:ascii="Meiryo UI" w:eastAsia="Meiryo UI" w:hAnsi="Meiryo UI"/>
                <w:noProof/>
              </w:rPr>
              <w:t>.</w:t>
            </w:r>
            <w:r w:rsidR="0084520F" w:rsidRPr="00423BDF">
              <w:rPr>
                <w:rFonts w:ascii="Meiryo UI" w:eastAsia="Meiryo UI" w:hAnsi="Meiryo UI"/>
                <w:noProof/>
              </w:rPr>
              <w:tab/>
            </w:r>
            <w:r w:rsidR="0084520F" w:rsidRPr="00423BDF">
              <w:rPr>
                <w:rStyle w:val="ae"/>
                <w:rFonts w:ascii="Meiryo UI" w:eastAsia="Meiryo UI" w:hAnsi="Meiryo UI" w:hint="eastAsia"/>
                <w:noProof/>
              </w:rPr>
              <w:t>調査結果</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_Toc526204409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8</w:t>
            </w:r>
            <w:r w:rsidR="0084520F" w:rsidRPr="00423BDF">
              <w:rPr>
                <w:rFonts w:ascii="Meiryo UI" w:eastAsia="Meiryo UI" w:hAnsi="Meiryo UI"/>
                <w:noProof/>
                <w:webHidden/>
              </w:rPr>
              <w:fldChar w:fldCharType="end"/>
            </w:r>
          </w:hyperlink>
        </w:p>
        <w:p w14:paraId="5A3338BE" w14:textId="2C848B36" w:rsidR="0084520F" w:rsidRPr="00423BDF" w:rsidRDefault="0040116B">
          <w:pPr>
            <w:pStyle w:val="21"/>
            <w:tabs>
              <w:tab w:val="left" w:pos="840"/>
              <w:tab w:val="right" w:leader="dot" w:pos="10456"/>
            </w:tabs>
            <w:rPr>
              <w:rFonts w:ascii="Meiryo UI" w:eastAsia="Meiryo UI" w:hAnsi="Meiryo UI"/>
              <w:noProof/>
            </w:rPr>
          </w:pPr>
          <w:hyperlink w:anchor="_Toc526204413" w:history="1">
            <w:r w:rsidR="0084520F" w:rsidRPr="00423BDF">
              <w:rPr>
                <w:rStyle w:val="ae"/>
                <w:rFonts w:ascii="Meiryo UI" w:eastAsia="Meiryo UI" w:hAnsi="Meiryo UI"/>
                <w:b/>
                <w:noProof/>
              </w:rPr>
              <w:t>1.</w:t>
            </w:r>
            <w:r w:rsidR="0084520F" w:rsidRPr="00423BDF">
              <w:rPr>
                <w:rFonts w:ascii="Meiryo UI" w:eastAsia="Meiryo UI" w:hAnsi="Meiryo UI"/>
                <w:noProof/>
              </w:rPr>
              <w:tab/>
            </w:r>
            <w:r w:rsidR="0084520F" w:rsidRPr="00423BDF">
              <w:rPr>
                <w:rStyle w:val="ae"/>
                <w:rFonts w:ascii="Meiryo UI" w:eastAsia="Meiryo UI" w:hAnsi="Meiryo UI" w:hint="eastAsia"/>
                <w:b/>
                <w:noProof/>
              </w:rPr>
              <w:t>全ルート共通事項</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_Toc526204413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8</w:t>
            </w:r>
            <w:r w:rsidR="0084520F" w:rsidRPr="00423BDF">
              <w:rPr>
                <w:rFonts w:ascii="Meiryo UI" w:eastAsia="Meiryo UI" w:hAnsi="Meiryo UI"/>
                <w:noProof/>
                <w:webHidden/>
              </w:rPr>
              <w:fldChar w:fldCharType="end"/>
            </w:r>
          </w:hyperlink>
        </w:p>
        <w:p w14:paraId="7A14A9CF" w14:textId="0CF73ACE" w:rsidR="0084520F" w:rsidRPr="00423BDF" w:rsidRDefault="0040116B" w:rsidP="005D2B37">
          <w:pPr>
            <w:pStyle w:val="21"/>
            <w:tabs>
              <w:tab w:val="right" w:leader="dot" w:pos="10456"/>
            </w:tabs>
            <w:ind w:firstLineChars="100" w:firstLine="210"/>
            <w:rPr>
              <w:rFonts w:ascii="Meiryo UI" w:eastAsia="Meiryo UI" w:hAnsi="Meiryo UI"/>
              <w:noProof/>
            </w:rPr>
          </w:pPr>
          <w:hyperlink w:anchor="_Toc526204414" w:history="1">
            <w:r w:rsidR="0084520F" w:rsidRPr="00423BDF">
              <w:rPr>
                <w:rStyle w:val="ae"/>
                <w:rFonts w:ascii="Meiryo UI" w:eastAsia="Meiryo UI" w:hAnsi="Meiryo UI" w:hint="eastAsia"/>
                <w:noProof/>
              </w:rPr>
              <w:t>▼第</w:t>
            </w:r>
            <w:r w:rsidR="0084520F" w:rsidRPr="00423BDF">
              <w:rPr>
                <w:rStyle w:val="ae"/>
                <w:rFonts w:ascii="Meiryo UI" w:eastAsia="Meiryo UI" w:hAnsi="Meiryo UI"/>
                <w:noProof/>
              </w:rPr>
              <w:t>2 NTC</w:t>
            </w:r>
            <w:r w:rsidR="0084520F" w:rsidRPr="00423BDF">
              <w:rPr>
                <w:rStyle w:val="ae"/>
                <w:rFonts w:ascii="Meiryo UI" w:eastAsia="Meiryo UI" w:hAnsi="Meiryo UI" w:hint="eastAsia"/>
                <w:noProof/>
              </w:rPr>
              <w:t>正門</w:t>
            </w:r>
            <w:r w:rsidR="0084520F" w:rsidRPr="00423BDF">
              <w:rPr>
                <w:rStyle w:val="ae"/>
                <w:rFonts w:ascii="Meiryo UI" w:eastAsia="Meiryo UI" w:hAnsi="Meiryo UI"/>
                <w:noProof/>
              </w:rPr>
              <w:t>(</w:t>
            </w:r>
            <w:r w:rsidR="0084520F" w:rsidRPr="00423BDF">
              <w:rPr>
                <w:rStyle w:val="ae"/>
                <w:rFonts w:ascii="Meiryo UI" w:eastAsia="Meiryo UI" w:hAnsi="Meiryo UI" w:hint="eastAsia"/>
                <w:noProof/>
              </w:rPr>
              <w:t>予定</w:t>
            </w:r>
            <w:r w:rsidR="0084520F" w:rsidRPr="00423BDF">
              <w:rPr>
                <w:rStyle w:val="ae"/>
                <w:rFonts w:ascii="Meiryo UI" w:eastAsia="Meiryo UI" w:hAnsi="Meiryo UI"/>
                <w:noProof/>
              </w:rPr>
              <w:t>)</w:t>
            </w:r>
            <w:r w:rsidR="0084520F" w:rsidRPr="00423BDF">
              <w:rPr>
                <w:rStyle w:val="ae"/>
                <w:rFonts w:ascii="Meiryo UI" w:eastAsia="Meiryo UI" w:hAnsi="Meiryo UI" w:hint="eastAsia"/>
                <w:noProof/>
              </w:rPr>
              <w:t>前の道路</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_Toc526204414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8</w:t>
            </w:r>
            <w:r w:rsidR="0084520F" w:rsidRPr="00423BDF">
              <w:rPr>
                <w:rFonts w:ascii="Meiryo UI" w:eastAsia="Meiryo UI" w:hAnsi="Meiryo UI"/>
                <w:noProof/>
                <w:webHidden/>
              </w:rPr>
              <w:fldChar w:fldCharType="end"/>
            </w:r>
          </w:hyperlink>
        </w:p>
        <w:p w14:paraId="05C373C5" w14:textId="6DBAC962" w:rsidR="0084520F" w:rsidRPr="00423BDF" w:rsidRDefault="0040116B" w:rsidP="005D2B37">
          <w:pPr>
            <w:pStyle w:val="21"/>
            <w:tabs>
              <w:tab w:val="right" w:leader="dot" w:pos="10456"/>
            </w:tabs>
            <w:ind w:firstLineChars="100" w:firstLine="210"/>
            <w:rPr>
              <w:rFonts w:ascii="Meiryo UI" w:eastAsia="Meiryo UI" w:hAnsi="Meiryo UI"/>
              <w:noProof/>
            </w:rPr>
          </w:pPr>
          <w:hyperlink w:anchor="_Toc526204415" w:history="1">
            <w:r w:rsidR="0084520F" w:rsidRPr="00423BDF">
              <w:rPr>
                <w:rStyle w:val="ae"/>
                <w:rFonts w:ascii="Meiryo UI" w:eastAsia="Meiryo UI" w:hAnsi="Meiryo UI" w:hint="eastAsia"/>
                <w:noProof/>
              </w:rPr>
              <w:t>▼街路樹の整備</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_Toc526204415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8</w:t>
            </w:r>
            <w:r w:rsidR="0084520F" w:rsidRPr="00423BDF">
              <w:rPr>
                <w:rFonts w:ascii="Meiryo UI" w:eastAsia="Meiryo UI" w:hAnsi="Meiryo UI"/>
                <w:noProof/>
                <w:webHidden/>
              </w:rPr>
              <w:fldChar w:fldCharType="end"/>
            </w:r>
          </w:hyperlink>
        </w:p>
        <w:p w14:paraId="363D12ED" w14:textId="14DF58FC" w:rsidR="0084520F" w:rsidRPr="00423BDF" w:rsidRDefault="0040116B" w:rsidP="005D2B37">
          <w:pPr>
            <w:pStyle w:val="21"/>
            <w:tabs>
              <w:tab w:val="right" w:leader="dot" w:pos="10456"/>
            </w:tabs>
            <w:ind w:firstLineChars="100" w:firstLine="210"/>
            <w:rPr>
              <w:rFonts w:ascii="Meiryo UI" w:eastAsia="Meiryo UI" w:hAnsi="Meiryo UI"/>
              <w:noProof/>
            </w:rPr>
          </w:pPr>
          <w:hyperlink w:anchor="_Toc526204416" w:history="1">
            <w:r w:rsidR="0084520F" w:rsidRPr="00423BDF">
              <w:rPr>
                <w:rStyle w:val="ae"/>
                <w:rFonts w:ascii="Meiryo UI" w:eastAsia="Meiryo UI" w:hAnsi="Meiryo UI" w:hint="eastAsia"/>
                <w:noProof/>
              </w:rPr>
              <w:t>▼国立スポーツ科学センター交差点</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_Toc526204416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9</w:t>
            </w:r>
            <w:r w:rsidR="0084520F" w:rsidRPr="00423BDF">
              <w:rPr>
                <w:rFonts w:ascii="Meiryo UI" w:eastAsia="Meiryo UI" w:hAnsi="Meiryo UI"/>
                <w:noProof/>
                <w:webHidden/>
              </w:rPr>
              <w:fldChar w:fldCharType="end"/>
            </w:r>
          </w:hyperlink>
        </w:p>
        <w:p w14:paraId="600BD714" w14:textId="685B769E" w:rsidR="0084520F" w:rsidRPr="00423BDF" w:rsidRDefault="0040116B" w:rsidP="005D2B37">
          <w:pPr>
            <w:pStyle w:val="21"/>
            <w:tabs>
              <w:tab w:val="right" w:leader="dot" w:pos="10456"/>
            </w:tabs>
            <w:ind w:firstLineChars="100" w:firstLine="210"/>
            <w:rPr>
              <w:rFonts w:ascii="Meiryo UI" w:eastAsia="Meiryo UI" w:hAnsi="Meiryo UI"/>
              <w:noProof/>
            </w:rPr>
          </w:pPr>
          <w:hyperlink w:anchor="_Toc526204417" w:history="1">
            <w:r w:rsidR="0084520F" w:rsidRPr="00423BDF">
              <w:rPr>
                <w:rStyle w:val="ae"/>
                <w:rFonts w:ascii="Meiryo UI" w:eastAsia="Meiryo UI" w:hAnsi="Meiryo UI" w:hint="eastAsia"/>
                <w:noProof/>
              </w:rPr>
              <w:t>▼ナショナルトレーニングセンター前交差点</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_Toc526204417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10</w:t>
            </w:r>
            <w:r w:rsidR="0084520F" w:rsidRPr="00423BDF">
              <w:rPr>
                <w:rFonts w:ascii="Meiryo UI" w:eastAsia="Meiryo UI" w:hAnsi="Meiryo UI"/>
                <w:noProof/>
                <w:webHidden/>
              </w:rPr>
              <w:fldChar w:fldCharType="end"/>
            </w:r>
          </w:hyperlink>
        </w:p>
        <w:p w14:paraId="4146F0F5" w14:textId="67B69443" w:rsidR="0084520F" w:rsidRPr="00423BDF" w:rsidRDefault="0040116B" w:rsidP="005D2B37">
          <w:pPr>
            <w:pStyle w:val="21"/>
            <w:tabs>
              <w:tab w:val="right" w:leader="dot" w:pos="10456"/>
            </w:tabs>
            <w:ind w:firstLineChars="100" w:firstLine="210"/>
            <w:rPr>
              <w:rFonts w:ascii="Meiryo UI" w:eastAsia="Meiryo UI" w:hAnsi="Meiryo UI"/>
              <w:noProof/>
            </w:rPr>
          </w:pPr>
          <w:hyperlink w:anchor="_Toc526204418" w:history="1">
            <w:r w:rsidR="0084520F" w:rsidRPr="00423BDF">
              <w:rPr>
                <w:rStyle w:val="ae"/>
                <w:rFonts w:ascii="Meiryo UI" w:eastAsia="Meiryo UI" w:hAnsi="Meiryo UI" w:hint="eastAsia"/>
                <w:noProof/>
              </w:rPr>
              <w:t>▼</w:t>
            </w:r>
            <w:r w:rsidR="0084520F" w:rsidRPr="00423BDF">
              <w:rPr>
                <w:rStyle w:val="ae"/>
                <w:rFonts w:ascii="Meiryo UI" w:eastAsia="Meiryo UI" w:hAnsi="Meiryo UI"/>
                <w:noProof/>
              </w:rPr>
              <w:t>NTC</w:t>
            </w:r>
            <w:r w:rsidR="0084520F" w:rsidRPr="00423BDF">
              <w:rPr>
                <w:rStyle w:val="ae"/>
                <w:rFonts w:ascii="Meiryo UI" w:eastAsia="Meiryo UI" w:hAnsi="Meiryo UI" w:hint="eastAsia"/>
                <w:noProof/>
              </w:rPr>
              <w:t>内歩道</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_Toc526204418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10</w:t>
            </w:r>
            <w:r w:rsidR="0084520F" w:rsidRPr="00423BDF">
              <w:rPr>
                <w:rFonts w:ascii="Meiryo UI" w:eastAsia="Meiryo UI" w:hAnsi="Meiryo UI"/>
                <w:noProof/>
                <w:webHidden/>
              </w:rPr>
              <w:fldChar w:fldCharType="end"/>
            </w:r>
          </w:hyperlink>
        </w:p>
        <w:p w14:paraId="5996C6E9" w14:textId="03865D14" w:rsidR="0084520F" w:rsidRPr="00423BDF" w:rsidRDefault="0040116B">
          <w:pPr>
            <w:pStyle w:val="21"/>
            <w:tabs>
              <w:tab w:val="left" w:pos="840"/>
              <w:tab w:val="right" w:leader="dot" w:pos="10456"/>
            </w:tabs>
            <w:rPr>
              <w:rFonts w:ascii="Meiryo UI" w:eastAsia="Meiryo UI" w:hAnsi="Meiryo UI"/>
              <w:noProof/>
            </w:rPr>
          </w:pPr>
          <w:hyperlink w:anchor="_Toc526204419" w:history="1">
            <w:r w:rsidR="0084520F" w:rsidRPr="00423BDF">
              <w:rPr>
                <w:rStyle w:val="ae"/>
                <w:rFonts w:ascii="Meiryo UI" w:eastAsia="Meiryo UI" w:hAnsi="Meiryo UI"/>
                <w:b/>
                <w:noProof/>
              </w:rPr>
              <w:t>2.</w:t>
            </w:r>
            <w:r w:rsidR="0084520F" w:rsidRPr="00423BDF">
              <w:rPr>
                <w:rFonts w:ascii="Meiryo UI" w:eastAsia="Meiryo UI" w:hAnsi="Meiryo UI"/>
                <w:noProof/>
              </w:rPr>
              <w:tab/>
            </w:r>
            <w:r w:rsidR="0084520F" w:rsidRPr="00423BDF">
              <w:rPr>
                <w:rStyle w:val="ae"/>
                <w:rFonts w:ascii="Meiryo UI" w:eastAsia="Meiryo UI" w:hAnsi="Meiryo UI" w:hint="eastAsia"/>
                <w:b/>
                <w:noProof/>
              </w:rPr>
              <w:t>板橋本町駅ルート</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_Toc526204419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11</w:t>
            </w:r>
            <w:r w:rsidR="0084520F" w:rsidRPr="00423BDF">
              <w:rPr>
                <w:rFonts w:ascii="Meiryo UI" w:eastAsia="Meiryo UI" w:hAnsi="Meiryo UI"/>
                <w:noProof/>
                <w:webHidden/>
              </w:rPr>
              <w:fldChar w:fldCharType="end"/>
            </w:r>
          </w:hyperlink>
        </w:p>
        <w:p w14:paraId="0859C5AB" w14:textId="1CF2AAE6" w:rsidR="0084520F" w:rsidRPr="00423BDF" w:rsidRDefault="0040116B">
          <w:pPr>
            <w:pStyle w:val="31"/>
            <w:tabs>
              <w:tab w:val="right" w:leader="dot" w:pos="10456"/>
            </w:tabs>
            <w:rPr>
              <w:rFonts w:ascii="Meiryo UI" w:eastAsia="Meiryo UI" w:hAnsi="Meiryo UI"/>
              <w:noProof/>
            </w:rPr>
          </w:pPr>
          <w:hyperlink w:anchor="_Toc526204420" w:history="1">
            <w:r w:rsidR="0084520F" w:rsidRPr="00423BDF">
              <w:rPr>
                <w:rStyle w:val="ae"/>
                <w:rFonts w:ascii="Meiryo UI" w:eastAsia="Meiryo UI" w:hAnsi="Meiryo UI" w:hint="eastAsia"/>
                <w:noProof/>
              </w:rPr>
              <w:t>▼ルート全体図</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_Toc526204420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11</w:t>
            </w:r>
            <w:r w:rsidR="0084520F" w:rsidRPr="00423BDF">
              <w:rPr>
                <w:rFonts w:ascii="Meiryo UI" w:eastAsia="Meiryo UI" w:hAnsi="Meiryo UI"/>
                <w:noProof/>
                <w:webHidden/>
              </w:rPr>
              <w:fldChar w:fldCharType="end"/>
            </w:r>
          </w:hyperlink>
        </w:p>
        <w:p w14:paraId="7700EF9C" w14:textId="35316B58" w:rsidR="0084520F" w:rsidRPr="00423BDF" w:rsidRDefault="0040116B">
          <w:pPr>
            <w:pStyle w:val="31"/>
            <w:tabs>
              <w:tab w:val="right" w:leader="dot" w:pos="10456"/>
            </w:tabs>
            <w:rPr>
              <w:rFonts w:ascii="Meiryo UI" w:eastAsia="Meiryo UI" w:hAnsi="Meiryo UI"/>
              <w:noProof/>
            </w:rPr>
          </w:pPr>
          <w:hyperlink w:anchor="_Toc526204421" w:history="1">
            <w:r w:rsidR="0084520F" w:rsidRPr="00423BDF">
              <w:rPr>
                <w:rStyle w:val="ae"/>
                <w:rFonts w:ascii="Meiryo UI" w:eastAsia="Meiryo UI" w:hAnsi="Meiryo UI" w:hint="eastAsia"/>
                <w:noProof/>
              </w:rPr>
              <w:t>▼優先すべき改善箇所</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_Toc526204421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11</w:t>
            </w:r>
            <w:r w:rsidR="0084520F" w:rsidRPr="00423BDF">
              <w:rPr>
                <w:rFonts w:ascii="Meiryo UI" w:eastAsia="Meiryo UI" w:hAnsi="Meiryo UI"/>
                <w:noProof/>
                <w:webHidden/>
              </w:rPr>
              <w:fldChar w:fldCharType="end"/>
            </w:r>
          </w:hyperlink>
        </w:p>
        <w:p w14:paraId="79F5203D" w14:textId="64DA4958" w:rsidR="0084520F" w:rsidRPr="00423BDF" w:rsidRDefault="0040116B">
          <w:pPr>
            <w:pStyle w:val="31"/>
            <w:tabs>
              <w:tab w:val="right" w:leader="dot" w:pos="10456"/>
            </w:tabs>
            <w:rPr>
              <w:rFonts w:ascii="Meiryo UI" w:eastAsia="Meiryo UI" w:hAnsi="Meiryo UI"/>
              <w:noProof/>
            </w:rPr>
          </w:pPr>
          <w:hyperlink w:anchor="_Toc526204422" w:history="1">
            <w:r w:rsidR="0084520F" w:rsidRPr="00423BDF">
              <w:rPr>
                <w:rStyle w:val="ae"/>
                <w:rFonts w:ascii="Meiryo UI" w:eastAsia="Meiryo UI" w:hAnsi="Meiryo UI" w:hint="eastAsia"/>
                <w:noProof/>
              </w:rPr>
              <w:t>▼その他、ルート上で気づいた危険箇所と改善案</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_Toc526204422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12</w:t>
            </w:r>
            <w:r w:rsidR="0084520F" w:rsidRPr="00423BDF">
              <w:rPr>
                <w:rFonts w:ascii="Meiryo UI" w:eastAsia="Meiryo UI" w:hAnsi="Meiryo UI"/>
                <w:noProof/>
                <w:webHidden/>
              </w:rPr>
              <w:fldChar w:fldCharType="end"/>
            </w:r>
          </w:hyperlink>
        </w:p>
        <w:p w14:paraId="4BE2CC01" w14:textId="23361F39" w:rsidR="0084520F" w:rsidRPr="00423BDF" w:rsidRDefault="0040116B">
          <w:pPr>
            <w:pStyle w:val="31"/>
            <w:tabs>
              <w:tab w:val="right" w:leader="dot" w:pos="10456"/>
            </w:tabs>
            <w:rPr>
              <w:rFonts w:ascii="Meiryo UI" w:eastAsia="Meiryo UI" w:hAnsi="Meiryo UI"/>
              <w:noProof/>
            </w:rPr>
          </w:pPr>
          <w:hyperlink w:anchor="_Toc526204423" w:history="1">
            <w:r w:rsidR="0084520F" w:rsidRPr="00423BDF">
              <w:rPr>
                <w:rStyle w:val="ae"/>
                <w:rFonts w:ascii="Meiryo UI" w:eastAsia="Meiryo UI" w:hAnsi="Meiryo UI" w:hint="eastAsia"/>
                <w:noProof/>
              </w:rPr>
              <w:t>▼板橋</w:t>
            </w:r>
            <w:r w:rsidR="00C778B0" w:rsidRPr="00423BDF">
              <w:rPr>
                <w:rStyle w:val="ae"/>
                <w:rFonts w:ascii="Meiryo UI" w:eastAsia="Meiryo UI" w:hAnsi="Meiryo UI" w:hint="eastAsia"/>
                <w:noProof/>
              </w:rPr>
              <w:t>本町</w:t>
            </w:r>
            <w:r w:rsidR="0084520F" w:rsidRPr="00423BDF">
              <w:rPr>
                <w:rStyle w:val="ae"/>
                <w:rFonts w:ascii="Meiryo UI" w:eastAsia="Meiryo UI" w:hAnsi="Meiryo UI" w:hint="eastAsia"/>
                <w:noProof/>
              </w:rPr>
              <w:t>駅構内の状況</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_Toc526204423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13</w:t>
            </w:r>
            <w:r w:rsidR="0084520F" w:rsidRPr="00423BDF">
              <w:rPr>
                <w:rFonts w:ascii="Meiryo UI" w:eastAsia="Meiryo UI" w:hAnsi="Meiryo UI"/>
                <w:noProof/>
                <w:webHidden/>
              </w:rPr>
              <w:fldChar w:fldCharType="end"/>
            </w:r>
          </w:hyperlink>
        </w:p>
        <w:p w14:paraId="56B92857" w14:textId="54C55538" w:rsidR="0084520F" w:rsidRPr="00423BDF" w:rsidRDefault="0040116B">
          <w:pPr>
            <w:pStyle w:val="31"/>
            <w:tabs>
              <w:tab w:val="right" w:leader="dot" w:pos="10456"/>
            </w:tabs>
            <w:rPr>
              <w:rFonts w:ascii="Meiryo UI" w:eastAsia="Meiryo UI" w:hAnsi="Meiryo UI"/>
              <w:noProof/>
            </w:rPr>
          </w:pPr>
          <w:hyperlink w:anchor="_Toc526204424" w:history="1">
            <w:r w:rsidR="0084520F" w:rsidRPr="00423BDF">
              <w:rPr>
                <w:rStyle w:val="ae"/>
                <w:rFonts w:ascii="Meiryo UI" w:eastAsia="Meiryo UI" w:hAnsi="Meiryo UI" w:hint="eastAsia"/>
                <w:noProof/>
              </w:rPr>
              <w:t>▼推奨ルート</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_Toc526204424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14</w:t>
            </w:r>
            <w:r w:rsidR="0084520F" w:rsidRPr="00423BDF">
              <w:rPr>
                <w:rFonts w:ascii="Meiryo UI" w:eastAsia="Meiryo UI" w:hAnsi="Meiryo UI"/>
                <w:noProof/>
                <w:webHidden/>
              </w:rPr>
              <w:fldChar w:fldCharType="end"/>
            </w:r>
          </w:hyperlink>
        </w:p>
        <w:p w14:paraId="184D739D" w14:textId="4403507C" w:rsidR="0084520F" w:rsidRPr="00423BDF" w:rsidRDefault="0040116B">
          <w:pPr>
            <w:pStyle w:val="21"/>
            <w:tabs>
              <w:tab w:val="left" w:pos="840"/>
              <w:tab w:val="right" w:leader="dot" w:pos="10456"/>
            </w:tabs>
            <w:rPr>
              <w:rFonts w:ascii="Meiryo UI" w:eastAsia="Meiryo UI" w:hAnsi="Meiryo UI"/>
              <w:noProof/>
            </w:rPr>
          </w:pPr>
          <w:hyperlink w:anchor="_Toc526204425" w:history="1">
            <w:r w:rsidR="0084520F" w:rsidRPr="00423BDF">
              <w:rPr>
                <w:rStyle w:val="ae"/>
                <w:rFonts w:ascii="Meiryo UI" w:eastAsia="Meiryo UI" w:hAnsi="Meiryo UI"/>
                <w:b/>
                <w:noProof/>
              </w:rPr>
              <w:t>3.</w:t>
            </w:r>
            <w:r w:rsidR="0084520F" w:rsidRPr="00423BDF">
              <w:rPr>
                <w:rFonts w:ascii="Meiryo UI" w:eastAsia="Meiryo UI" w:hAnsi="Meiryo UI"/>
                <w:noProof/>
              </w:rPr>
              <w:tab/>
            </w:r>
            <w:r w:rsidR="0084520F" w:rsidRPr="00423BDF">
              <w:rPr>
                <w:rStyle w:val="ae"/>
                <w:rFonts w:ascii="Meiryo UI" w:eastAsia="Meiryo UI" w:hAnsi="Meiryo UI" w:hint="eastAsia"/>
                <w:b/>
                <w:noProof/>
              </w:rPr>
              <w:t>本蓮沼駅ルート</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_Toc526204425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15</w:t>
            </w:r>
            <w:r w:rsidR="0084520F" w:rsidRPr="00423BDF">
              <w:rPr>
                <w:rFonts w:ascii="Meiryo UI" w:eastAsia="Meiryo UI" w:hAnsi="Meiryo UI"/>
                <w:noProof/>
                <w:webHidden/>
              </w:rPr>
              <w:fldChar w:fldCharType="end"/>
            </w:r>
          </w:hyperlink>
        </w:p>
        <w:p w14:paraId="6E5917FD" w14:textId="2A638772" w:rsidR="0084520F" w:rsidRPr="00423BDF" w:rsidRDefault="0040116B">
          <w:pPr>
            <w:pStyle w:val="31"/>
            <w:tabs>
              <w:tab w:val="right" w:leader="dot" w:pos="10456"/>
            </w:tabs>
            <w:rPr>
              <w:rFonts w:ascii="Meiryo UI" w:eastAsia="Meiryo UI" w:hAnsi="Meiryo UI"/>
              <w:noProof/>
            </w:rPr>
          </w:pPr>
          <w:hyperlink w:anchor="_Toc526204426" w:history="1">
            <w:r w:rsidR="0084520F" w:rsidRPr="00423BDF">
              <w:rPr>
                <w:rStyle w:val="ae"/>
                <w:rFonts w:ascii="Meiryo UI" w:eastAsia="Meiryo UI" w:hAnsi="Meiryo UI" w:hint="eastAsia"/>
                <w:noProof/>
              </w:rPr>
              <w:t>▼全体図</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_Toc526204426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15</w:t>
            </w:r>
            <w:r w:rsidR="0084520F" w:rsidRPr="00423BDF">
              <w:rPr>
                <w:rFonts w:ascii="Meiryo UI" w:eastAsia="Meiryo UI" w:hAnsi="Meiryo UI"/>
                <w:noProof/>
                <w:webHidden/>
              </w:rPr>
              <w:fldChar w:fldCharType="end"/>
            </w:r>
          </w:hyperlink>
        </w:p>
        <w:p w14:paraId="6AFA2976" w14:textId="611B2E7A" w:rsidR="0084520F" w:rsidRPr="00423BDF" w:rsidRDefault="0040116B">
          <w:pPr>
            <w:pStyle w:val="31"/>
            <w:tabs>
              <w:tab w:val="right" w:leader="dot" w:pos="10456"/>
            </w:tabs>
            <w:rPr>
              <w:rFonts w:ascii="Meiryo UI" w:eastAsia="Meiryo UI" w:hAnsi="Meiryo UI"/>
              <w:noProof/>
            </w:rPr>
          </w:pPr>
          <w:hyperlink w:anchor="_Toc526204427" w:history="1">
            <w:r w:rsidR="0084520F" w:rsidRPr="00423BDF">
              <w:rPr>
                <w:rStyle w:val="ae"/>
                <w:rFonts w:ascii="Meiryo UI" w:eastAsia="Meiryo UI" w:hAnsi="Meiryo UI" w:hint="eastAsia"/>
                <w:noProof/>
              </w:rPr>
              <w:t>▼優先すべき改善箇所</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_Toc526204427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15</w:t>
            </w:r>
            <w:r w:rsidR="0084520F" w:rsidRPr="00423BDF">
              <w:rPr>
                <w:rFonts w:ascii="Meiryo UI" w:eastAsia="Meiryo UI" w:hAnsi="Meiryo UI"/>
                <w:noProof/>
                <w:webHidden/>
              </w:rPr>
              <w:fldChar w:fldCharType="end"/>
            </w:r>
          </w:hyperlink>
        </w:p>
        <w:p w14:paraId="1A158B15" w14:textId="356AF230" w:rsidR="0084520F" w:rsidRPr="00423BDF" w:rsidRDefault="0040116B">
          <w:pPr>
            <w:pStyle w:val="31"/>
            <w:tabs>
              <w:tab w:val="right" w:leader="dot" w:pos="10456"/>
            </w:tabs>
            <w:rPr>
              <w:rFonts w:ascii="Meiryo UI" w:eastAsia="Meiryo UI" w:hAnsi="Meiryo UI"/>
              <w:noProof/>
            </w:rPr>
          </w:pPr>
          <w:hyperlink w:anchor="_Toc526204428" w:history="1">
            <w:r w:rsidR="0084520F" w:rsidRPr="00423BDF">
              <w:rPr>
                <w:rStyle w:val="ae"/>
                <w:rFonts w:ascii="Meiryo UI" w:eastAsia="Meiryo UI" w:hAnsi="Meiryo UI" w:hint="eastAsia"/>
                <w:noProof/>
              </w:rPr>
              <w:t>▼その他、ルート上で気づいた危険箇所と改善案</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_Toc526204428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16</w:t>
            </w:r>
            <w:r w:rsidR="0084520F" w:rsidRPr="00423BDF">
              <w:rPr>
                <w:rFonts w:ascii="Meiryo UI" w:eastAsia="Meiryo UI" w:hAnsi="Meiryo UI"/>
                <w:noProof/>
                <w:webHidden/>
              </w:rPr>
              <w:fldChar w:fldCharType="end"/>
            </w:r>
          </w:hyperlink>
        </w:p>
        <w:p w14:paraId="478557CE" w14:textId="5EA37677" w:rsidR="0084520F" w:rsidRPr="00423BDF" w:rsidRDefault="0040116B">
          <w:pPr>
            <w:pStyle w:val="31"/>
            <w:tabs>
              <w:tab w:val="right" w:leader="dot" w:pos="10456"/>
            </w:tabs>
            <w:rPr>
              <w:rFonts w:ascii="Meiryo UI" w:eastAsia="Meiryo UI" w:hAnsi="Meiryo UI"/>
              <w:noProof/>
            </w:rPr>
          </w:pPr>
          <w:hyperlink w:anchor="_Toc526204429" w:history="1">
            <w:r w:rsidR="0084520F" w:rsidRPr="00423BDF">
              <w:rPr>
                <w:rStyle w:val="ae"/>
                <w:rFonts w:ascii="Meiryo UI" w:eastAsia="Meiryo UI" w:hAnsi="Meiryo UI" w:hint="eastAsia"/>
                <w:noProof/>
              </w:rPr>
              <w:t>▼本蓮沼駅構内</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_Toc526204429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18</w:t>
            </w:r>
            <w:r w:rsidR="0084520F" w:rsidRPr="00423BDF">
              <w:rPr>
                <w:rFonts w:ascii="Meiryo UI" w:eastAsia="Meiryo UI" w:hAnsi="Meiryo UI"/>
                <w:noProof/>
                <w:webHidden/>
              </w:rPr>
              <w:fldChar w:fldCharType="end"/>
            </w:r>
          </w:hyperlink>
        </w:p>
        <w:p w14:paraId="618655FF" w14:textId="09937DFE" w:rsidR="0084520F" w:rsidRPr="00423BDF" w:rsidRDefault="0040116B">
          <w:pPr>
            <w:pStyle w:val="31"/>
            <w:tabs>
              <w:tab w:val="right" w:leader="dot" w:pos="10456"/>
            </w:tabs>
            <w:rPr>
              <w:rFonts w:ascii="Meiryo UI" w:eastAsia="Meiryo UI" w:hAnsi="Meiryo UI"/>
              <w:noProof/>
            </w:rPr>
          </w:pPr>
          <w:hyperlink w:anchor="_Toc526204430" w:history="1">
            <w:r w:rsidR="0084520F" w:rsidRPr="00423BDF">
              <w:rPr>
                <w:rStyle w:val="ae"/>
                <w:rFonts w:ascii="Meiryo UI" w:eastAsia="Meiryo UI" w:hAnsi="Meiryo UI" w:hint="eastAsia"/>
                <w:noProof/>
              </w:rPr>
              <w:t>▼推奨ルート</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_Toc526204430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19</w:t>
            </w:r>
            <w:r w:rsidR="0084520F" w:rsidRPr="00423BDF">
              <w:rPr>
                <w:rFonts w:ascii="Meiryo UI" w:eastAsia="Meiryo UI" w:hAnsi="Meiryo UI"/>
                <w:noProof/>
                <w:webHidden/>
              </w:rPr>
              <w:fldChar w:fldCharType="end"/>
            </w:r>
          </w:hyperlink>
        </w:p>
        <w:p w14:paraId="799E0182" w14:textId="2E862BBD" w:rsidR="0084520F" w:rsidRPr="00423BDF" w:rsidRDefault="0040116B">
          <w:pPr>
            <w:pStyle w:val="21"/>
            <w:tabs>
              <w:tab w:val="left" w:pos="840"/>
              <w:tab w:val="right" w:leader="dot" w:pos="10456"/>
            </w:tabs>
            <w:rPr>
              <w:rFonts w:ascii="Meiryo UI" w:eastAsia="Meiryo UI" w:hAnsi="Meiryo UI"/>
              <w:noProof/>
            </w:rPr>
          </w:pPr>
          <w:hyperlink w:anchor="_Toc526204431" w:history="1">
            <w:r w:rsidR="0084520F" w:rsidRPr="00423BDF">
              <w:rPr>
                <w:rStyle w:val="ae"/>
                <w:rFonts w:ascii="Meiryo UI" w:eastAsia="Meiryo UI" w:hAnsi="Meiryo UI"/>
                <w:b/>
                <w:noProof/>
              </w:rPr>
              <w:t>4.</w:t>
            </w:r>
            <w:r w:rsidR="0084520F" w:rsidRPr="00423BDF">
              <w:rPr>
                <w:rFonts w:ascii="Meiryo UI" w:eastAsia="Meiryo UI" w:hAnsi="Meiryo UI"/>
                <w:noProof/>
              </w:rPr>
              <w:tab/>
            </w:r>
            <w:r w:rsidR="0084520F" w:rsidRPr="00423BDF">
              <w:rPr>
                <w:rStyle w:val="ae"/>
                <w:rFonts w:ascii="Meiryo UI" w:eastAsia="Meiryo UI" w:hAnsi="Meiryo UI" w:hint="eastAsia"/>
                <w:b/>
                <w:noProof/>
              </w:rPr>
              <w:t>赤羽駅ルート</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_Toc526204431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20</w:t>
            </w:r>
            <w:r w:rsidR="0084520F" w:rsidRPr="00423BDF">
              <w:rPr>
                <w:rFonts w:ascii="Meiryo UI" w:eastAsia="Meiryo UI" w:hAnsi="Meiryo UI"/>
                <w:noProof/>
                <w:webHidden/>
              </w:rPr>
              <w:fldChar w:fldCharType="end"/>
            </w:r>
          </w:hyperlink>
        </w:p>
        <w:p w14:paraId="3DACCB51" w14:textId="3B07F4F9" w:rsidR="0084520F" w:rsidRPr="00423BDF" w:rsidRDefault="0040116B">
          <w:pPr>
            <w:pStyle w:val="31"/>
            <w:tabs>
              <w:tab w:val="right" w:leader="dot" w:pos="10456"/>
            </w:tabs>
            <w:rPr>
              <w:rFonts w:ascii="Meiryo UI" w:eastAsia="Meiryo UI" w:hAnsi="Meiryo UI"/>
              <w:noProof/>
            </w:rPr>
          </w:pPr>
          <w:hyperlink w:anchor="_Toc526204432" w:history="1">
            <w:r w:rsidR="0084520F" w:rsidRPr="00423BDF">
              <w:rPr>
                <w:rStyle w:val="ae"/>
                <w:rFonts w:ascii="Meiryo UI" w:eastAsia="Meiryo UI" w:hAnsi="Meiryo UI" w:hint="eastAsia"/>
                <w:noProof/>
              </w:rPr>
              <w:t>▼全体図</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_Toc526204432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20</w:t>
            </w:r>
            <w:r w:rsidR="0084520F" w:rsidRPr="00423BDF">
              <w:rPr>
                <w:rFonts w:ascii="Meiryo UI" w:eastAsia="Meiryo UI" w:hAnsi="Meiryo UI"/>
                <w:noProof/>
                <w:webHidden/>
              </w:rPr>
              <w:fldChar w:fldCharType="end"/>
            </w:r>
          </w:hyperlink>
        </w:p>
        <w:p w14:paraId="2900BC44" w14:textId="3118A07E" w:rsidR="0084520F" w:rsidRPr="00423BDF" w:rsidRDefault="0040116B">
          <w:pPr>
            <w:pStyle w:val="31"/>
            <w:tabs>
              <w:tab w:val="right" w:leader="dot" w:pos="10456"/>
            </w:tabs>
            <w:rPr>
              <w:rFonts w:ascii="Meiryo UI" w:eastAsia="Meiryo UI" w:hAnsi="Meiryo UI"/>
              <w:noProof/>
            </w:rPr>
          </w:pPr>
          <w:hyperlink w:anchor="_Toc526204433" w:history="1">
            <w:r w:rsidR="0084520F" w:rsidRPr="00423BDF">
              <w:rPr>
                <w:rStyle w:val="ae"/>
                <w:rFonts w:ascii="Meiryo UI" w:eastAsia="Meiryo UI" w:hAnsi="Meiryo UI" w:hint="eastAsia"/>
                <w:noProof/>
              </w:rPr>
              <w:t>▼優先度の高い修繕箇所</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_Toc526204433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21</w:t>
            </w:r>
            <w:r w:rsidR="0084520F" w:rsidRPr="00423BDF">
              <w:rPr>
                <w:rFonts w:ascii="Meiryo UI" w:eastAsia="Meiryo UI" w:hAnsi="Meiryo UI"/>
                <w:noProof/>
                <w:webHidden/>
              </w:rPr>
              <w:fldChar w:fldCharType="end"/>
            </w:r>
          </w:hyperlink>
        </w:p>
        <w:p w14:paraId="1C434E61" w14:textId="439E41D5" w:rsidR="0084520F" w:rsidRPr="00423BDF" w:rsidRDefault="0040116B">
          <w:pPr>
            <w:pStyle w:val="31"/>
            <w:tabs>
              <w:tab w:val="right" w:leader="dot" w:pos="10456"/>
            </w:tabs>
            <w:rPr>
              <w:rFonts w:ascii="Meiryo UI" w:eastAsia="Meiryo UI" w:hAnsi="Meiryo UI"/>
              <w:noProof/>
            </w:rPr>
          </w:pPr>
          <w:hyperlink w:anchor="_Toc526204434" w:history="1">
            <w:r w:rsidR="0084520F" w:rsidRPr="00423BDF">
              <w:rPr>
                <w:rStyle w:val="ae"/>
                <w:rFonts w:ascii="Meiryo UI" w:eastAsia="Meiryo UI" w:hAnsi="Meiryo UI" w:hint="eastAsia"/>
                <w:noProof/>
              </w:rPr>
              <w:t>▼その他ルート上の問題点</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_Toc526204434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21</w:t>
            </w:r>
            <w:r w:rsidR="0084520F" w:rsidRPr="00423BDF">
              <w:rPr>
                <w:rFonts w:ascii="Meiryo UI" w:eastAsia="Meiryo UI" w:hAnsi="Meiryo UI"/>
                <w:noProof/>
                <w:webHidden/>
              </w:rPr>
              <w:fldChar w:fldCharType="end"/>
            </w:r>
          </w:hyperlink>
        </w:p>
        <w:p w14:paraId="5D229243" w14:textId="0A08E4B6" w:rsidR="0084520F" w:rsidRPr="00423BDF" w:rsidRDefault="0040116B">
          <w:pPr>
            <w:pStyle w:val="31"/>
            <w:tabs>
              <w:tab w:val="right" w:leader="dot" w:pos="10456"/>
            </w:tabs>
            <w:rPr>
              <w:rFonts w:ascii="Meiryo UI" w:eastAsia="Meiryo UI" w:hAnsi="Meiryo UI"/>
              <w:noProof/>
            </w:rPr>
          </w:pPr>
          <w:hyperlink w:anchor="_Toc526204435" w:history="1">
            <w:r w:rsidR="0084520F" w:rsidRPr="00423BDF">
              <w:rPr>
                <w:rStyle w:val="ae"/>
                <w:rFonts w:ascii="Meiryo UI" w:eastAsia="Meiryo UI" w:hAnsi="Meiryo UI" w:hint="eastAsia"/>
                <w:noProof/>
              </w:rPr>
              <w:t>▼バス利用についての問題点</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_Toc526204435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23</w:t>
            </w:r>
            <w:r w:rsidR="0084520F" w:rsidRPr="00423BDF">
              <w:rPr>
                <w:rFonts w:ascii="Meiryo UI" w:eastAsia="Meiryo UI" w:hAnsi="Meiryo UI"/>
                <w:noProof/>
                <w:webHidden/>
              </w:rPr>
              <w:fldChar w:fldCharType="end"/>
            </w:r>
          </w:hyperlink>
        </w:p>
        <w:p w14:paraId="125208EE" w14:textId="75F0C640" w:rsidR="0084520F" w:rsidRPr="00423BDF" w:rsidRDefault="0040116B">
          <w:pPr>
            <w:pStyle w:val="31"/>
            <w:tabs>
              <w:tab w:val="right" w:leader="dot" w:pos="10456"/>
            </w:tabs>
            <w:rPr>
              <w:rFonts w:ascii="Meiryo UI" w:eastAsia="Meiryo UI" w:hAnsi="Meiryo UI"/>
              <w:noProof/>
            </w:rPr>
          </w:pPr>
          <w:hyperlink w:anchor="_Toc526204436" w:history="1">
            <w:r w:rsidR="0084520F" w:rsidRPr="00423BDF">
              <w:rPr>
                <w:rStyle w:val="ae"/>
                <w:rFonts w:ascii="Meiryo UI" w:eastAsia="Meiryo UI" w:hAnsi="Meiryo UI" w:hint="eastAsia"/>
                <w:noProof/>
              </w:rPr>
              <w:t>▼推奨ルート</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_Toc526204436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24</w:t>
            </w:r>
            <w:r w:rsidR="0084520F" w:rsidRPr="00423BDF">
              <w:rPr>
                <w:rFonts w:ascii="Meiryo UI" w:eastAsia="Meiryo UI" w:hAnsi="Meiryo UI"/>
                <w:noProof/>
                <w:webHidden/>
              </w:rPr>
              <w:fldChar w:fldCharType="end"/>
            </w:r>
          </w:hyperlink>
        </w:p>
        <w:p w14:paraId="702D5E36" w14:textId="5F0E31E4" w:rsidR="0084520F" w:rsidRPr="00423BDF" w:rsidRDefault="0040116B">
          <w:pPr>
            <w:pStyle w:val="11"/>
            <w:tabs>
              <w:tab w:val="left" w:pos="420"/>
              <w:tab w:val="right" w:leader="dot" w:pos="10456"/>
            </w:tabs>
            <w:rPr>
              <w:rFonts w:ascii="Meiryo UI" w:eastAsia="Meiryo UI" w:hAnsi="Meiryo UI"/>
              <w:noProof/>
            </w:rPr>
          </w:pPr>
          <w:hyperlink w:anchor="_Toc526204441" w:history="1">
            <w:r w:rsidR="005D2B37" w:rsidRPr="00423BDF">
              <w:rPr>
                <w:rStyle w:val="ae"/>
                <w:rFonts w:ascii="Meiryo UI" w:eastAsia="Meiryo UI" w:hAnsi="Meiryo UI" w:hint="eastAsia"/>
                <w:noProof/>
              </w:rPr>
              <w:t>Ⅲ</w:t>
            </w:r>
            <w:r w:rsidR="0084520F" w:rsidRPr="00423BDF">
              <w:rPr>
                <w:rStyle w:val="ae"/>
                <w:rFonts w:ascii="Meiryo UI" w:eastAsia="Meiryo UI" w:hAnsi="Meiryo UI"/>
                <w:noProof/>
              </w:rPr>
              <w:t>.</w:t>
            </w:r>
            <w:r w:rsidR="0084520F" w:rsidRPr="00423BDF">
              <w:rPr>
                <w:rFonts w:ascii="Meiryo UI" w:eastAsia="Meiryo UI" w:hAnsi="Meiryo UI"/>
                <w:noProof/>
              </w:rPr>
              <w:tab/>
            </w:r>
            <w:r w:rsidR="0084520F" w:rsidRPr="00423BDF">
              <w:rPr>
                <w:rStyle w:val="ae"/>
                <w:rFonts w:ascii="Meiryo UI" w:eastAsia="Meiryo UI" w:hAnsi="Meiryo UI" w:hint="eastAsia"/>
                <w:noProof/>
              </w:rPr>
              <w:t>各ルート別課題まとめと解決に向けた提案（方向性）</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_Toc526204441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25</w:t>
            </w:r>
            <w:r w:rsidR="0084520F" w:rsidRPr="00423BDF">
              <w:rPr>
                <w:rFonts w:ascii="Meiryo UI" w:eastAsia="Meiryo UI" w:hAnsi="Meiryo UI"/>
                <w:noProof/>
                <w:webHidden/>
              </w:rPr>
              <w:fldChar w:fldCharType="end"/>
            </w:r>
          </w:hyperlink>
        </w:p>
        <w:p w14:paraId="17842FF6" w14:textId="2451DA32" w:rsidR="0084520F" w:rsidRPr="00423BDF" w:rsidRDefault="0040116B" w:rsidP="005D2B37">
          <w:pPr>
            <w:pStyle w:val="21"/>
            <w:tabs>
              <w:tab w:val="right" w:leader="dot" w:pos="10456"/>
            </w:tabs>
            <w:ind w:firstLineChars="100" w:firstLine="210"/>
            <w:rPr>
              <w:rFonts w:ascii="Meiryo UI" w:eastAsia="Meiryo UI" w:hAnsi="Meiryo UI"/>
              <w:noProof/>
            </w:rPr>
          </w:pPr>
          <w:hyperlink w:anchor="_Toc526204442" w:history="1">
            <w:r w:rsidR="0084520F" w:rsidRPr="00423BDF">
              <w:rPr>
                <w:rStyle w:val="ae"/>
                <w:rFonts w:ascii="Meiryo UI" w:eastAsia="Meiryo UI" w:hAnsi="Meiryo UI" w:hint="eastAsia"/>
                <w:noProof/>
              </w:rPr>
              <w:t>▼全ルート共通事項</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_Toc526204442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25</w:t>
            </w:r>
            <w:r w:rsidR="0084520F" w:rsidRPr="00423BDF">
              <w:rPr>
                <w:rFonts w:ascii="Meiryo UI" w:eastAsia="Meiryo UI" w:hAnsi="Meiryo UI"/>
                <w:noProof/>
                <w:webHidden/>
              </w:rPr>
              <w:fldChar w:fldCharType="end"/>
            </w:r>
          </w:hyperlink>
        </w:p>
        <w:p w14:paraId="4530AB09" w14:textId="0C589554" w:rsidR="0084520F" w:rsidRPr="00423BDF" w:rsidRDefault="0040116B" w:rsidP="005D2B37">
          <w:pPr>
            <w:pStyle w:val="21"/>
            <w:tabs>
              <w:tab w:val="right" w:leader="dot" w:pos="10456"/>
            </w:tabs>
            <w:ind w:firstLineChars="100" w:firstLine="210"/>
            <w:rPr>
              <w:rFonts w:ascii="Meiryo UI" w:eastAsia="Meiryo UI" w:hAnsi="Meiryo UI"/>
              <w:noProof/>
            </w:rPr>
          </w:pPr>
          <w:hyperlink w:anchor="_Toc526204443" w:history="1">
            <w:r w:rsidR="0084520F" w:rsidRPr="00423BDF">
              <w:rPr>
                <w:rStyle w:val="ae"/>
                <w:rFonts w:ascii="Meiryo UI" w:eastAsia="Meiryo UI" w:hAnsi="Meiryo UI" w:hint="eastAsia"/>
                <w:noProof/>
              </w:rPr>
              <w:t>▼板橋本町ルート</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_Toc526204443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25</w:t>
            </w:r>
            <w:r w:rsidR="0084520F" w:rsidRPr="00423BDF">
              <w:rPr>
                <w:rFonts w:ascii="Meiryo UI" w:eastAsia="Meiryo UI" w:hAnsi="Meiryo UI"/>
                <w:noProof/>
                <w:webHidden/>
              </w:rPr>
              <w:fldChar w:fldCharType="end"/>
            </w:r>
          </w:hyperlink>
        </w:p>
        <w:p w14:paraId="771E5AB9" w14:textId="74CC7AB4" w:rsidR="0084520F" w:rsidRPr="00423BDF" w:rsidRDefault="0040116B" w:rsidP="005D2B37">
          <w:pPr>
            <w:pStyle w:val="21"/>
            <w:tabs>
              <w:tab w:val="right" w:leader="dot" w:pos="10456"/>
            </w:tabs>
            <w:ind w:firstLineChars="100" w:firstLine="210"/>
            <w:rPr>
              <w:rFonts w:ascii="Meiryo UI" w:eastAsia="Meiryo UI" w:hAnsi="Meiryo UI"/>
              <w:noProof/>
            </w:rPr>
          </w:pPr>
          <w:hyperlink w:anchor="_Toc526204444" w:history="1">
            <w:r w:rsidR="0084520F" w:rsidRPr="00423BDF">
              <w:rPr>
                <w:rStyle w:val="ae"/>
                <w:rFonts w:ascii="Meiryo UI" w:eastAsia="Meiryo UI" w:hAnsi="Meiryo UI" w:hint="eastAsia"/>
                <w:noProof/>
              </w:rPr>
              <w:t>▼本蓮沼ルート</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_Toc526204444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26</w:t>
            </w:r>
            <w:r w:rsidR="0084520F" w:rsidRPr="00423BDF">
              <w:rPr>
                <w:rFonts w:ascii="Meiryo UI" w:eastAsia="Meiryo UI" w:hAnsi="Meiryo UI"/>
                <w:noProof/>
                <w:webHidden/>
              </w:rPr>
              <w:fldChar w:fldCharType="end"/>
            </w:r>
          </w:hyperlink>
        </w:p>
        <w:p w14:paraId="628B5EF8" w14:textId="17A19EF4" w:rsidR="0084520F" w:rsidRPr="00423BDF" w:rsidRDefault="0040116B" w:rsidP="005D2B37">
          <w:pPr>
            <w:pStyle w:val="21"/>
            <w:tabs>
              <w:tab w:val="right" w:leader="dot" w:pos="10456"/>
            </w:tabs>
            <w:ind w:firstLineChars="100" w:firstLine="210"/>
            <w:rPr>
              <w:rFonts w:ascii="Meiryo UI" w:eastAsia="Meiryo UI" w:hAnsi="Meiryo UI"/>
              <w:noProof/>
            </w:rPr>
          </w:pPr>
          <w:hyperlink w:anchor="_Toc526204445" w:history="1">
            <w:r w:rsidR="0084520F" w:rsidRPr="00423BDF">
              <w:rPr>
                <w:rStyle w:val="ae"/>
                <w:rFonts w:ascii="Meiryo UI" w:eastAsia="Meiryo UI" w:hAnsi="Meiryo UI" w:hint="eastAsia"/>
                <w:noProof/>
              </w:rPr>
              <w:t>▼赤羽駅ルート</w:t>
            </w:r>
            <w:r w:rsidR="0084520F" w:rsidRPr="00423BDF">
              <w:rPr>
                <w:rFonts w:ascii="Meiryo UI" w:eastAsia="Meiryo UI" w:hAnsi="Meiryo UI"/>
                <w:noProof/>
                <w:webHidden/>
              </w:rPr>
              <w:tab/>
            </w:r>
            <w:r w:rsidR="0084520F" w:rsidRPr="00423BDF">
              <w:rPr>
                <w:rFonts w:ascii="Meiryo UI" w:eastAsia="Meiryo UI" w:hAnsi="Meiryo UI"/>
                <w:noProof/>
                <w:webHidden/>
              </w:rPr>
              <w:fldChar w:fldCharType="begin"/>
            </w:r>
            <w:r w:rsidR="0084520F" w:rsidRPr="00423BDF">
              <w:rPr>
                <w:rFonts w:ascii="Meiryo UI" w:eastAsia="Meiryo UI" w:hAnsi="Meiryo UI"/>
                <w:noProof/>
                <w:webHidden/>
              </w:rPr>
              <w:instrText xml:space="preserve"> PAGEREF _Toc526204445 \h </w:instrText>
            </w:r>
            <w:r w:rsidR="0084520F" w:rsidRPr="00423BDF">
              <w:rPr>
                <w:rFonts w:ascii="Meiryo UI" w:eastAsia="Meiryo UI" w:hAnsi="Meiryo UI"/>
                <w:noProof/>
                <w:webHidden/>
              </w:rPr>
            </w:r>
            <w:r w:rsidR="0084520F" w:rsidRPr="00423BDF">
              <w:rPr>
                <w:rFonts w:ascii="Meiryo UI" w:eastAsia="Meiryo UI" w:hAnsi="Meiryo UI"/>
                <w:noProof/>
                <w:webHidden/>
              </w:rPr>
              <w:fldChar w:fldCharType="separate"/>
            </w:r>
            <w:r w:rsidR="00E04538">
              <w:rPr>
                <w:rFonts w:ascii="Meiryo UI" w:eastAsia="Meiryo UI" w:hAnsi="Meiryo UI"/>
                <w:noProof/>
                <w:webHidden/>
              </w:rPr>
              <w:t>26</w:t>
            </w:r>
            <w:r w:rsidR="0084520F" w:rsidRPr="00423BDF">
              <w:rPr>
                <w:rFonts w:ascii="Meiryo UI" w:eastAsia="Meiryo UI" w:hAnsi="Meiryo UI"/>
                <w:noProof/>
                <w:webHidden/>
              </w:rPr>
              <w:fldChar w:fldCharType="end"/>
            </w:r>
          </w:hyperlink>
        </w:p>
        <w:p w14:paraId="52499D56" w14:textId="0D6EF483" w:rsidR="0084520F" w:rsidRPr="00EE0F8F" w:rsidRDefault="0084520F">
          <w:pPr>
            <w:pStyle w:val="11"/>
            <w:tabs>
              <w:tab w:val="right" w:leader="dot" w:pos="10456"/>
            </w:tabs>
            <w:rPr>
              <w:rFonts w:ascii="Meiryo UI" w:eastAsia="Meiryo UI" w:hAnsi="Meiryo UI"/>
              <w:noProof/>
            </w:rPr>
          </w:pPr>
          <w:r w:rsidRPr="00423BDF">
            <w:rPr>
              <w:rStyle w:val="ae"/>
              <w:rFonts w:ascii="Meiryo UI" w:eastAsia="Meiryo UI" w:hAnsi="Meiryo UI" w:hint="eastAsia"/>
              <w:noProof/>
              <w:color w:val="auto"/>
              <w:u w:val="none"/>
            </w:rPr>
            <w:t xml:space="preserve">Ⅳ　</w:t>
          </w:r>
          <w:hyperlink w:anchor="_Toc526204447" w:history="1">
            <w:r w:rsidRPr="00423BDF">
              <w:rPr>
                <w:rStyle w:val="ae"/>
                <w:rFonts w:ascii="Meiryo UI" w:eastAsia="Meiryo UI" w:hAnsi="Meiryo UI" w:hint="eastAsia"/>
                <w:noProof/>
              </w:rPr>
              <w:t>総括／提言</w:t>
            </w:r>
            <w:r w:rsidRPr="00423BDF">
              <w:rPr>
                <w:rFonts w:ascii="Meiryo UI" w:eastAsia="Meiryo UI" w:hAnsi="Meiryo UI"/>
                <w:noProof/>
                <w:webHidden/>
              </w:rPr>
              <w:tab/>
            </w:r>
            <w:r w:rsidRPr="00423BDF">
              <w:rPr>
                <w:rFonts w:ascii="Meiryo UI" w:eastAsia="Meiryo UI" w:hAnsi="Meiryo UI"/>
                <w:noProof/>
                <w:webHidden/>
              </w:rPr>
              <w:fldChar w:fldCharType="begin"/>
            </w:r>
            <w:r w:rsidRPr="00423BDF">
              <w:rPr>
                <w:rFonts w:ascii="Meiryo UI" w:eastAsia="Meiryo UI" w:hAnsi="Meiryo UI"/>
                <w:noProof/>
                <w:webHidden/>
              </w:rPr>
              <w:instrText xml:space="preserve"> PAGEREF _Toc526204447 \h </w:instrText>
            </w:r>
            <w:r w:rsidRPr="00423BDF">
              <w:rPr>
                <w:rFonts w:ascii="Meiryo UI" w:eastAsia="Meiryo UI" w:hAnsi="Meiryo UI"/>
                <w:noProof/>
                <w:webHidden/>
              </w:rPr>
            </w:r>
            <w:r w:rsidRPr="00423BDF">
              <w:rPr>
                <w:rFonts w:ascii="Meiryo UI" w:eastAsia="Meiryo UI" w:hAnsi="Meiryo UI"/>
                <w:noProof/>
                <w:webHidden/>
              </w:rPr>
              <w:fldChar w:fldCharType="separate"/>
            </w:r>
            <w:r w:rsidR="00E04538">
              <w:rPr>
                <w:rFonts w:ascii="Meiryo UI" w:eastAsia="Meiryo UI" w:hAnsi="Meiryo UI"/>
                <w:noProof/>
                <w:webHidden/>
              </w:rPr>
              <w:t>27</w:t>
            </w:r>
            <w:r w:rsidRPr="00423BDF">
              <w:rPr>
                <w:rFonts w:ascii="Meiryo UI" w:eastAsia="Meiryo UI" w:hAnsi="Meiryo UI"/>
                <w:noProof/>
                <w:webHidden/>
              </w:rPr>
              <w:fldChar w:fldCharType="end"/>
            </w:r>
          </w:hyperlink>
        </w:p>
        <w:p w14:paraId="6E3E07FA" w14:textId="33C11497" w:rsidR="00211B7E" w:rsidRPr="00173A0D" w:rsidDel="00173A0D" w:rsidRDefault="00F520EF">
          <w:pPr>
            <w:ind w:leftChars="300" w:left="630"/>
            <w:rPr>
              <w:del w:id="48" w:author="大日方 邦子" w:date="2018-10-01T14:22:00Z"/>
              <w:rFonts w:ascii="Meiryo UI" w:eastAsia="Meiryo UI" w:hAnsi="Meiryo UI"/>
            </w:rPr>
            <w:pPrChange w:id="49" w:author="大日方 邦子" w:date="2018-10-01T14:23:00Z">
              <w:pPr/>
            </w:pPrChange>
          </w:pPr>
          <w:ins w:id="50" w:author="大日方 邦子" w:date="2018-10-01T13:28:00Z">
            <w:r w:rsidRPr="00173A0D">
              <w:rPr>
                <w:rFonts w:ascii="Meiryo UI" w:eastAsia="Meiryo UI" w:hAnsi="Meiryo UI"/>
                <w:b/>
                <w:bCs/>
                <w:lang w:val="ja-JP"/>
                <w:rPrChange w:id="51" w:author="大日方 邦子" w:date="2018-10-01T14:22:00Z">
                  <w:rPr>
                    <w:b/>
                    <w:bCs/>
                    <w:lang w:val="ja-JP"/>
                  </w:rPr>
                </w:rPrChange>
              </w:rPr>
              <w:fldChar w:fldCharType="end"/>
            </w:r>
          </w:ins>
        </w:p>
        <w:customXmlInsRangeStart w:id="52" w:author="大日方 邦子" w:date="2018-10-01T13:28:00Z"/>
      </w:sdtContent>
    </w:sdt>
    <w:customXmlInsRangeEnd w:id="52"/>
    <w:p w14:paraId="5CC4E28D" w14:textId="523AD2DF" w:rsidR="00211B7E" w:rsidRPr="00173A0D" w:rsidDel="00173A0D" w:rsidRDefault="00211B7E">
      <w:pPr>
        <w:rPr>
          <w:del w:id="53" w:author="大日方 邦子" w:date="2018-10-01T14:22:00Z"/>
          <w:rFonts w:ascii="Meiryo UI" w:eastAsia="Meiryo UI" w:hAnsi="Meiryo UI"/>
        </w:rPr>
      </w:pPr>
    </w:p>
    <w:p w14:paraId="0834283F" w14:textId="35B8A029" w:rsidR="00211B7E" w:rsidRPr="00173A0D" w:rsidDel="00173A0D" w:rsidRDefault="00211B7E">
      <w:pPr>
        <w:rPr>
          <w:del w:id="54" w:author="大日方 邦子" w:date="2018-10-01T14:22:00Z"/>
          <w:rFonts w:ascii="Meiryo UI" w:eastAsia="Meiryo UI" w:hAnsi="Meiryo UI"/>
        </w:rPr>
      </w:pPr>
    </w:p>
    <w:p w14:paraId="53F8B760" w14:textId="6F22E38D" w:rsidR="00211B7E" w:rsidRPr="00173A0D" w:rsidDel="000512A8" w:rsidRDefault="00211B7E">
      <w:pPr>
        <w:rPr>
          <w:del w:id="55" w:author="大日方 邦子" w:date="2018-10-01T13:47:00Z"/>
          <w:rFonts w:ascii="Meiryo UI" w:eastAsia="Meiryo UI" w:hAnsi="Meiryo UI"/>
        </w:rPr>
      </w:pPr>
    </w:p>
    <w:p w14:paraId="079FCA73" w14:textId="28808D57" w:rsidR="00211B7E" w:rsidRPr="00173A0D" w:rsidDel="000512A8" w:rsidRDefault="00211B7E">
      <w:pPr>
        <w:rPr>
          <w:del w:id="56" w:author="大日方 邦子" w:date="2018-10-01T13:47:00Z"/>
          <w:rFonts w:ascii="Meiryo UI" w:eastAsia="Meiryo UI" w:hAnsi="Meiryo UI"/>
        </w:rPr>
      </w:pPr>
    </w:p>
    <w:p w14:paraId="182658D3" w14:textId="66BB0969" w:rsidR="00211B7E" w:rsidRPr="00173A0D" w:rsidDel="000512A8" w:rsidRDefault="00211B7E">
      <w:pPr>
        <w:rPr>
          <w:del w:id="57" w:author="大日方 邦子" w:date="2018-10-01T13:47:00Z"/>
          <w:rFonts w:ascii="Meiryo UI" w:eastAsia="Meiryo UI" w:hAnsi="Meiryo UI"/>
        </w:rPr>
      </w:pPr>
    </w:p>
    <w:p w14:paraId="122A4F3A" w14:textId="33383757" w:rsidR="00211B7E" w:rsidRPr="00173A0D" w:rsidDel="000512A8" w:rsidRDefault="00211B7E">
      <w:pPr>
        <w:rPr>
          <w:del w:id="58" w:author="大日方 邦子" w:date="2018-10-01T13:47:00Z"/>
          <w:rFonts w:ascii="Meiryo UI" w:eastAsia="Meiryo UI" w:hAnsi="Meiryo UI"/>
        </w:rPr>
      </w:pPr>
    </w:p>
    <w:p w14:paraId="7C2E1CDD" w14:textId="55D5DEB0" w:rsidR="00211B7E" w:rsidRPr="00173A0D" w:rsidDel="00337067" w:rsidRDefault="00211B7E">
      <w:pPr>
        <w:rPr>
          <w:del w:id="59" w:author="大日方 邦子" w:date="2018-10-01T12:53:00Z"/>
          <w:rFonts w:ascii="Meiryo UI" w:eastAsia="Meiryo UI" w:hAnsi="Meiryo UI"/>
        </w:rPr>
      </w:pPr>
    </w:p>
    <w:p w14:paraId="10163E5A" w14:textId="08CCF19D" w:rsidR="00211B7E" w:rsidRPr="00173A0D" w:rsidDel="00337067" w:rsidRDefault="00211B7E">
      <w:pPr>
        <w:rPr>
          <w:del w:id="60" w:author="大日方 邦子" w:date="2018-10-01T12:53:00Z"/>
          <w:rFonts w:ascii="Meiryo UI" w:eastAsia="Meiryo UI" w:hAnsi="Meiryo UI"/>
        </w:rPr>
      </w:pPr>
    </w:p>
    <w:p w14:paraId="4062C41C" w14:textId="395DC830" w:rsidR="00211B7E" w:rsidRPr="00173A0D" w:rsidDel="00337067" w:rsidRDefault="00211B7E">
      <w:pPr>
        <w:rPr>
          <w:del w:id="61" w:author="大日方 邦子" w:date="2018-10-01T12:53:00Z"/>
          <w:rFonts w:ascii="Meiryo UI" w:eastAsia="Meiryo UI" w:hAnsi="Meiryo UI"/>
        </w:rPr>
      </w:pPr>
    </w:p>
    <w:p w14:paraId="280A2F9A" w14:textId="33B9A661" w:rsidR="00211B7E" w:rsidRPr="00173A0D" w:rsidDel="00337067" w:rsidRDefault="00211B7E">
      <w:pPr>
        <w:rPr>
          <w:del w:id="62" w:author="大日方 邦子" w:date="2018-10-01T12:53:00Z"/>
          <w:rFonts w:ascii="Meiryo UI" w:eastAsia="Meiryo UI" w:hAnsi="Meiryo UI"/>
        </w:rPr>
      </w:pPr>
    </w:p>
    <w:p w14:paraId="29D10116" w14:textId="7430A4C9" w:rsidR="00211B7E" w:rsidRPr="00173A0D" w:rsidDel="00337067" w:rsidRDefault="00211B7E">
      <w:pPr>
        <w:rPr>
          <w:del w:id="63" w:author="大日方 邦子" w:date="2018-10-01T12:53:00Z"/>
          <w:rFonts w:ascii="Meiryo UI" w:eastAsia="Meiryo UI" w:hAnsi="Meiryo UI"/>
        </w:rPr>
      </w:pPr>
    </w:p>
    <w:p w14:paraId="5223702C" w14:textId="092EB327" w:rsidR="00211B7E" w:rsidRPr="00173A0D" w:rsidDel="00337067" w:rsidRDefault="00211B7E">
      <w:pPr>
        <w:rPr>
          <w:del w:id="64" w:author="大日方 邦子" w:date="2018-10-01T12:53:00Z"/>
          <w:rFonts w:ascii="Meiryo UI" w:eastAsia="Meiryo UI" w:hAnsi="Meiryo UI"/>
        </w:rPr>
      </w:pPr>
    </w:p>
    <w:p w14:paraId="34933741" w14:textId="5F9B83A8" w:rsidR="00211B7E" w:rsidRPr="00173A0D" w:rsidDel="00337067" w:rsidRDefault="00211B7E">
      <w:pPr>
        <w:rPr>
          <w:del w:id="65" w:author="大日方 邦子" w:date="2018-10-01T12:53:00Z"/>
          <w:rFonts w:ascii="Meiryo UI" w:eastAsia="Meiryo UI" w:hAnsi="Meiryo UI"/>
        </w:rPr>
      </w:pPr>
    </w:p>
    <w:p w14:paraId="0EBB8857" w14:textId="6C16AF7A" w:rsidR="00211B7E" w:rsidRPr="00173A0D" w:rsidDel="00337067" w:rsidRDefault="00211B7E">
      <w:pPr>
        <w:rPr>
          <w:del w:id="66" w:author="大日方 邦子" w:date="2018-10-01T12:53:00Z"/>
          <w:rFonts w:ascii="Meiryo UI" w:eastAsia="Meiryo UI" w:hAnsi="Meiryo UI"/>
        </w:rPr>
      </w:pPr>
    </w:p>
    <w:p w14:paraId="4B6A2F45" w14:textId="3D56C74B" w:rsidR="00211B7E" w:rsidRPr="00173A0D" w:rsidDel="00337067" w:rsidRDefault="00211B7E">
      <w:pPr>
        <w:rPr>
          <w:del w:id="67" w:author="大日方 邦子" w:date="2018-10-01T12:53:00Z"/>
          <w:rFonts w:ascii="Meiryo UI" w:eastAsia="Meiryo UI" w:hAnsi="Meiryo UI"/>
        </w:rPr>
      </w:pPr>
    </w:p>
    <w:p w14:paraId="43A456B6" w14:textId="5DD59D19" w:rsidR="00211B7E" w:rsidRPr="00173A0D" w:rsidDel="00337067" w:rsidRDefault="00211B7E">
      <w:pPr>
        <w:rPr>
          <w:del w:id="68" w:author="大日方 邦子" w:date="2018-10-01T12:53:00Z"/>
          <w:rFonts w:ascii="Meiryo UI" w:eastAsia="Meiryo UI" w:hAnsi="Meiryo UI"/>
        </w:rPr>
      </w:pPr>
    </w:p>
    <w:p w14:paraId="129F6C7F" w14:textId="06E514FF" w:rsidR="00211B7E" w:rsidRPr="00173A0D" w:rsidDel="00173A0D" w:rsidRDefault="00211B7E">
      <w:pPr>
        <w:rPr>
          <w:del w:id="69" w:author="大日方 邦子" w:date="2018-10-01T14:22:00Z"/>
          <w:rFonts w:ascii="Meiryo UI" w:eastAsia="Meiryo UI" w:hAnsi="Meiryo UI"/>
        </w:rPr>
      </w:pPr>
    </w:p>
    <w:p w14:paraId="0911F897" w14:textId="3064F3F0" w:rsidR="00211B7E" w:rsidRPr="00173A0D" w:rsidDel="000512A8" w:rsidRDefault="00211B7E">
      <w:pPr>
        <w:rPr>
          <w:del w:id="70" w:author="大日方 邦子" w:date="2018-10-01T13:47:00Z"/>
          <w:rFonts w:ascii="Meiryo UI" w:eastAsia="Meiryo UI" w:hAnsi="Meiryo UI"/>
        </w:rPr>
      </w:pPr>
    </w:p>
    <w:p w14:paraId="117A7207" w14:textId="2BEEFC28" w:rsidR="00211B7E" w:rsidRPr="00173A0D" w:rsidDel="000512A8" w:rsidRDefault="00211B7E">
      <w:pPr>
        <w:rPr>
          <w:del w:id="71" w:author="大日方 邦子" w:date="2018-10-01T13:47:00Z"/>
          <w:rFonts w:ascii="Meiryo UI" w:eastAsia="Meiryo UI" w:hAnsi="Meiryo UI"/>
        </w:rPr>
      </w:pPr>
    </w:p>
    <w:p w14:paraId="4BBCE323" w14:textId="1D6334C9" w:rsidR="00211B7E" w:rsidRPr="00173A0D" w:rsidDel="00173A0D" w:rsidRDefault="00211B7E">
      <w:pPr>
        <w:rPr>
          <w:del w:id="72" w:author="大日方 邦子" w:date="2018-10-01T14:22:00Z"/>
          <w:rFonts w:ascii="Meiryo UI" w:eastAsia="Meiryo UI" w:hAnsi="Meiryo UI"/>
        </w:rPr>
      </w:pPr>
    </w:p>
    <w:p w14:paraId="28628896" w14:textId="01ECB4B3" w:rsidR="00211B7E" w:rsidRPr="00173A0D" w:rsidDel="00173A0D" w:rsidRDefault="00211B7E">
      <w:pPr>
        <w:rPr>
          <w:del w:id="73" w:author="大日方 邦子" w:date="2018-10-01T14:22:00Z"/>
          <w:rFonts w:ascii="Meiryo UI" w:eastAsia="Meiryo UI" w:hAnsi="Meiryo UI"/>
        </w:rPr>
      </w:pPr>
    </w:p>
    <w:p w14:paraId="56DFB56D" w14:textId="5EC7EF52" w:rsidR="00337067" w:rsidRPr="00173A0D" w:rsidRDefault="00211B7E">
      <w:pPr>
        <w:rPr>
          <w:ins w:id="74" w:author="大日方 邦子" w:date="2018-10-01T12:54:00Z"/>
          <w:rFonts w:ascii="Meiryo UI" w:eastAsia="Meiryo UI" w:hAnsi="Meiryo UI"/>
          <w:sz w:val="36"/>
        </w:rPr>
        <w:pPrChange w:id="75" w:author="大日方 邦子" w:date="2018-10-01T14:23:00Z">
          <w:pPr>
            <w:widowControl/>
            <w:jc w:val="left"/>
          </w:pPr>
        </w:pPrChange>
      </w:pPr>
      <w:moveFromRangeStart w:id="76" w:author="大日方 邦子" w:date="2018-10-01T13:51:00Z" w:name="move526165218"/>
      <w:moveFrom w:id="77" w:author="大日方 邦子" w:date="2018-10-01T13:51:00Z">
        <w:r w:rsidRPr="00173A0D" w:rsidDel="00191706">
          <w:rPr>
            <w:rFonts w:ascii="Meiryo UI" w:eastAsia="Meiryo UI" w:hAnsi="Meiryo UI" w:hint="eastAsia"/>
            <w:sz w:val="36"/>
          </w:rPr>
          <w:t>一般社団法人</w:t>
        </w:r>
        <w:r w:rsidRPr="00173A0D" w:rsidDel="00191706">
          <w:rPr>
            <w:rFonts w:ascii="Meiryo UI" w:eastAsia="Meiryo UI" w:hAnsi="Meiryo UI"/>
            <w:sz w:val="36"/>
          </w:rPr>
          <w:t xml:space="preserve"> </w:t>
        </w:r>
        <w:r w:rsidRPr="00173A0D" w:rsidDel="00191706">
          <w:rPr>
            <w:rFonts w:ascii="Meiryo UI" w:eastAsia="Meiryo UI" w:hAnsi="Meiryo UI" w:hint="eastAsia"/>
            <w:sz w:val="36"/>
          </w:rPr>
          <w:t>日本パラリンピアンズ協</w:t>
        </w:r>
        <w:del w:id="78" w:author="大日方 邦子" w:date="2018-10-01T14:22:00Z">
          <w:r w:rsidRPr="00173A0D" w:rsidDel="00173A0D">
            <w:rPr>
              <w:rFonts w:ascii="Meiryo UI" w:eastAsia="Meiryo UI" w:hAnsi="Meiryo UI" w:hint="eastAsia"/>
              <w:sz w:val="36"/>
            </w:rPr>
            <w:delText>会</w:delText>
          </w:r>
        </w:del>
      </w:moveFrom>
      <w:moveFromRangeEnd w:id="76"/>
    </w:p>
    <w:p w14:paraId="06C74E93" w14:textId="41B9DC1A" w:rsidR="0084520F" w:rsidRPr="009C1D58" w:rsidRDefault="00BA6AF5">
      <w:pPr>
        <w:pStyle w:val="1"/>
        <w:rPr>
          <w:rFonts w:ascii="Meiryo UI" w:eastAsia="Meiryo UI" w:hAnsi="Meiryo UI"/>
        </w:rPr>
        <w:pPrChange w:id="79" w:author="大日方 邦子" w:date="2018-10-01T16:19:00Z">
          <w:pPr>
            <w:pStyle w:val="a3"/>
            <w:numPr>
              <w:numId w:val="5"/>
            </w:numPr>
            <w:ind w:leftChars="0" w:left="420" w:hanging="420"/>
          </w:pPr>
        </w:pPrChange>
      </w:pPr>
      <w:bookmarkStart w:id="80" w:name="_Toc526163832"/>
      <w:bookmarkStart w:id="81" w:name="_Toc526164940"/>
      <w:bookmarkStart w:id="82" w:name="_Toc526165134"/>
      <w:bookmarkStart w:id="83" w:name="_Toc526166510"/>
      <w:bookmarkStart w:id="84" w:name="_Toc526167029"/>
      <w:bookmarkStart w:id="85" w:name="_Toc526167956"/>
      <w:bookmarkStart w:id="86" w:name="_Toc526169667"/>
      <w:bookmarkStart w:id="87" w:name="_Toc526204404"/>
      <w:bookmarkEnd w:id="80"/>
      <w:bookmarkEnd w:id="81"/>
      <w:bookmarkEnd w:id="82"/>
      <w:bookmarkEnd w:id="83"/>
      <w:bookmarkEnd w:id="84"/>
      <w:bookmarkEnd w:id="85"/>
      <w:bookmarkEnd w:id="86"/>
      <w:r>
        <w:rPr>
          <w:rFonts w:ascii="Meiryo UI" w:eastAsia="Meiryo UI" w:hAnsi="Meiryo UI" w:hint="eastAsia"/>
        </w:rPr>
        <w:lastRenderedPageBreak/>
        <w:t>Ⅰ</w:t>
      </w:r>
      <w:ins w:id="88" w:author="大日方 邦子" w:date="2018-10-01T15:48:00Z">
        <w:r w:rsidR="00B92FBD" w:rsidRPr="009C1D58">
          <w:rPr>
            <w:rFonts w:ascii="Meiryo UI" w:eastAsia="Meiryo UI" w:hAnsi="Meiryo UI" w:hint="eastAsia"/>
          </w:rPr>
          <w:t>調査の</w:t>
        </w:r>
      </w:ins>
      <w:bookmarkStart w:id="89" w:name="_Toc526204405"/>
      <w:bookmarkEnd w:id="87"/>
      <w:r w:rsidR="0084520F" w:rsidRPr="009C1D58">
        <w:rPr>
          <w:rFonts w:ascii="Meiryo UI" w:eastAsia="Meiryo UI" w:hAnsi="Meiryo UI" w:hint="eastAsia"/>
        </w:rPr>
        <w:t>概要</w:t>
      </w:r>
    </w:p>
    <w:p w14:paraId="09866DEA" w14:textId="584C997C" w:rsidR="00211B7E" w:rsidRPr="009C1D58" w:rsidDel="00337067" w:rsidRDefault="00F45E9B" w:rsidP="00F45E9B">
      <w:pPr>
        <w:pStyle w:val="2"/>
        <w:numPr>
          <w:ilvl w:val="0"/>
          <w:numId w:val="52"/>
        </w:numPr>
        <w:rPr>
          <w:del w:id="90" w:author="大日方 邦子" w:date="2018-10-01T12:53:00Z"/>
          <w:rFonts w:ascii="Meiryo UI" w:eastAsia="Meiryo UI" w:hAnsi="Meiryo UI"/>
          <w:sz w:val="24"/>
          <w:szCs w:val="21"/>
          <w:rPrChange w:id="91" w:author="大日方 邦子" w:date="2018-10-01T16:19:00Z">
            <w:rPr>
              <w:del w:id="92" w:author="大日方 邦子" w:date="2018-10-01T12:53:00Z"/>
              <w:rFonts w:ascii="Meiryo UI" w:eastAsia="Meiryo UI" w:hAnsi="Meiryo UI"/>
              <w:sz w:val="36"/>
            </w:rPr>
          </w:rPrChange>
        </w:rPr>
      </w:pPr>
      <w:r w:rsidRPr="009C1D58">
        <w:rPr>
          <w:rFonts w:ascii="Meiryo UI" w:eastAsia="Meiryo UI" w:hAnsi="Meiryo UI" w:hint="eastAsia"/>
        </w:rPr>
        <w:t>１．</w:t>
      </w:r>
      <w:ins w:id="93" w:author="大日方 邦子" w:date="2018-10-01T15:35:00Z">
        <w:r w:rsidR="0084520F" w:rsidRPr="009C1D58">
          <w:rPr>
            <w:rFonts w:ascii="Meiryo UI" w:eastAsia="Meiryo UI" w:hAnsi="Meiryo UI" w:hint="eastAsia"/>
            <w:rPrChange w:id="94" w:author="大日方 邦子" w:date="2018-10-01T15:52:00Z">
              <w:rPr>
                <w:rFonts w:ascii="Meiryo UI" w:eastAsia="Meiryo UI" w:hAnsi="Meiryo UI" w:hint="eastAsia"/>
                <w:sz w:val="36"/>
              </w:rPr>
            </w:rPrChange>
          </w:rPr>
          <w:t>背景</w:t>
        </w:r>
      </w:ins>
      <w:bookmarkEnd w:id="89"/>
      <w:r w:rsidR="0084520F" w:rsidRPr="009C1D58">
        <w:rPr>
          <w:rFonts w:ascii="Meiryo UI" w:eastAsia="Meiryo UI" w:hAnsi="Meiryo UI" w:hint="eastAsia"/>
        </w:rPr>
        <w:t>および</w:t>
      </w:r>
    </w:p>
    <w:p w14:paraId="2090A189" w14:textId="45285858" w:rsidR="00211B7E" w:rsidRPr="009C1D58" w:rsidDel="00337067" w:rsidRDefault="00211B7E">
      <w:pPr>
        <w:pStyle w:val="2"/>
        <w:rPr>
          <w:del w:id="95" w:author="大日方 邦子" w:date="2018-10-01T12:53:00Z"/>
          <w:rFonts w:ascii="Meiryo UI" w:eastAsia="Meiryo UI" w:hAnsi="Meiryo UI"/>
          <w:rPrChange w:id="96" w:author="大日方 邦子" w:date="2018-10-01T15:52:00Z">
            <w:rPr>
              <w:del w:id="97" w:author="大日方 邦子" w:date="2018-10-01T12:53:00Z"/>
              <w:rFonts w:ascii="Meiryo UI" w:eastAsia="Meiryo UI" w:hAnsi="Meiryo UI"/>
            </w:rPr>
          </w:rPrChange>
        </w:rPr>
        <w:pPrChange w:id="98" w:author="大日方 邦子" w:date="2018-10-01T16:19:00Z">
          <w:pPr/>
        </w:pPrChange>
      </w:pPr>
      <w:bookmarkStart w:id="99" w:name="_Toc526163833"/>
      <w:bookmarkStart w:id="100" w:name="_Toc526164941"/>
      <w:bookmarkStart w:id="101" w:name="_Toc526165135"/>
      <w:bookmarkStart w:id="102" w:name="_Toc526166511"/>
      <w:bookmarkStart w:id="103" w:name="_Toc526167030"/>
      <w:bookmarkStart w:id="104" w:name="_Toc526167957"/>
      <w:bookmarkStart w:id="105" w:name="_Toc526169668"/>
      <w:bookmarkStart w:id="106" w:name="_Toc526171985"/>
      <w:bookmarkStart w:id="107" w:name="_Toc526172175"/>
      <w:bookmarkEnd w:id="99"/>
      <w:bookmarkEnd w:id="100"/>
      <w:bookmarkEnd w:id="101"/>
      <w:bookmarkEnd w:id="102"/>
      <w:bookmarkEnd w:id="103"/>
      <w:bookmarkEnd w:id="104"/>
      <w:bookmarkEnd w:id="105"/>
      <w:bookmarkEnd w:id="106"/>
      <w:bookmarkEnd w:id="107"/>
    </w:p>
    <w:p w14:paraId="6791D684" w14:textId="37D2087A" w:rsidR="00211B7E" w:rsidRPr="009C1D58" w:rsidDel="00337067" w:rsidRDefault="00211B7E">
      <w:pPr>
        <w:pStyle w:val="2"/>
        <w:rPr>
          <w:del w:id="108" w:author="大日方 邦子" w:date="2018-10-01T12:53:00Z"/>
          <w:rFonts w:ascii="Meiryo UI" w:eastAsia="Meiryo UI" w:hAnsi="Meiryo UI"/>
          <w:rPrChange w:id="109" w:author="大日方 邦子" w:date="2018-10-01T15:52:00Z">
            <w:rPr>
              <w:del w:id="110" w:author="大日方 邦子" w:date="2018-10-01T12:53:00Z"/>
              <w:rFonts w:ascii="Meiryo UI" w:eastAsia="Meiryo UI" w:hAnsi="Meiryo UI"/>
            </w:rPr>
          </w:rPrChange>
        </w:rPr>
        <w:pPrChange w:id="111" w:author="大日方 邦子" w:date="2018-10-01T16:19:00Z">
          <w:pPr/>
        </w:pPrChange>
      </w:pPr>
      <w:bookmarkStart w:id="112" w:name="_Toc526163834"/>
      <w:bookmarkStart w:id="113" w:name="_Toc526164942"/>
      <w:bookmarkStart w:id="114" w:name="_Toc526165136"/>
      <w:bookmarkStart w:id="115" w:name="_Toc526166512"/>
      <w:bookmarkStart w:id="116" w:name="_Toc526167031"/>
      <w:bookmarkStart w:id="117" w:name="_Toc526167958"/>
      <w:bookmarkStart w:id="118" w:name="_Toc526169669"/>
      <w:bookmarkStart w:id="119" w:name="_Toc526171986"/>
      <w:bookmarkStart w:id="120" w:name="_Toc526172176"/>
      <w:bookmarkEnd w:id="112"/>
      <w:bookmarkEnd w:id="113"/>
      <w:bookmarkEnd w:id="114"/>
      <w:bookmarkEnd w:id="115"/>
      <w:bookmarkEnd w:id="116"/>
      <w:bookmarkEnd w:id="117"/>
      <w:bookmarkEnd w:id="118"/>
      <w:bookmarkEnd w:id="119"/>
      <w:bookmarkEnd w:id="120"/>
    </w:p>
    <w:p w14:paraId="38529EC0" w14:textId="0F9C085D" w:rsidR="00211B7E" w:rsidRPr="009C1D58" w:rsidDel="00337067" w:rsidRDefault="00211B7E">
      <w:pPr>
        <w:pStyle w:val="2"/>
        <w:rPr>
          <w:del w:id="121" w:author="大日方 邦子" w:date="2018-10-01T12:53:00Z"/>
          <w:rFonts w:ascii="Meiryo UI" w:eastAsia="Meiryo UI" w:hAnsi="Meiryo UI"/>
          <w:rPrChange w:id="122" w:author="大日方 邦子" w:date="2018-10-01T15:52:00Z">
            <w:rPr>
              <w:del w:id="123" w:author="大日方 邦子" w:date="2018-10-01T12:53:00Z"/>
              <w:rFonts w:ascii="Meiryo UI" w:eastAsia="Meiryo UI" w:hAnsi="Meiryo UI"/>
            </w:rPr>
          </w:rPrChange>
        </w:rPr>
        <w:pPrChange w:id="124" w:author="大日方 邦子" w:date="2018-10-01T16:19:00Z">
          <w:pPr/>
        </w:pPrChange>
      </w:pPr>
      <w:bookmarkStart w:id="125" w:name="_Toc526163835"/>
      <w:bookmarkStart w:id="126" w:name="_Toc526164943"/>
      <w:bookmarkStart w:id="127" w:name="_Toc526165137"/>
      <w:bookmarkStart w:id="128" w:name="_Toc526166513"/>
      <w:bookmarkStart w:id="129" w:name="_Toc526167032"/>
      <w:bookmarkStart w:id="130" w:name="_Toc526167959"/>
      <w:bookmarkStart w:id="131" w:name="_Toc526169670"/>
      <w:bookmarkStart w:id="132" w:name="_Toc526171987"/>
      <w:bookmarkStart w:id="133" w:name="_Toc526172177"/>
      <w:bookmarkEnd w:id="125"/>
      <w:bookmarkEnd w:id="126"/>
      <w:bookmarkEnd w:id="127"/>
      <w:bookmarkEnd w:id="128"/>
      <w:bookmarkEnd w:id="129"/>
      <w:bookmarkEnd w:id="130"/>
      <w:bookmarkEnd w:id="131"/>
      <w:bookmarkEnd w:id="132"/>
      <w:bookmarkEnd w:id="133"/>
    </w:p>
    <w:p w14:paraId="104C1765" w14:textId="77777777" w:rsidR="00211B7E" w:rsidRPr="009C1D58" w:rsidDel="00174A0A" w:rsidRDefault="00211B7E">
      <w:pPr>
        <w:pStyle w:val="2"/>
        <w:rPr>
          <w:del w:id="134" w:author="大日方 邦子" w:date="2018-10-01T12:46:00Z"/>
          <w:rFonts w:ascii="Meiryo UI" w:eastAsia="Meiryo UI" w:hAnsi="Meiryo UI"/>
          <w:rPrChange w:id="135" w:author="大日方 邦子" w:date="2018-10-01T15:52:00Z">
            <w:rPr>
              <w:del w:id="136" w:author="大日方 邦子" w:date="2018-10-01T12:46:00Z"/>
              <w:rFonts w:ascii="Meiryo UI" w:eastAsia="Meiryo UI" w:hAnsi="Meiryo UI"/>
            </w:rPr>
          </w:rPrChange>
        </w:rPr>
        <w:pPrChange w:id="137" w:author="大日方 邦子" w:date="2018-10-01T16:19:00Z">
          <w:pPr>
            <w:pStyle w:val="a3"/>
            <w:numPr>
              <w:numId w:val="5"/>
            </w:numPr>
            <w:ind w:leftChars="0" w:left="420" w:hanging="420"/>
          </w:pPr>
        </w:pPrChange>
      </w:pPr>
      <w:bookmarkStart w:id="138" w:name="_Toc526163836"/>
      <w:bookmarkStart w:id="139" w:name="_Toc526164944"/>
      <w:bookmarkStart w:id="140" w:name="_Toc526165138"/>
      <w:bookmarkStart w:id="141" w:name="_Toc526166514"/>
      <w:bookmarkStart w:id="142" w:name="_Toc526167033"/>
      <w:bookmarkStart w:id="143" w:name="_Toc526167960"/>
      <w:bookmarkStart w:id="144" w:name="_Toc526169671"/>
      <w:bookmarkStart w:id="145" w:name="_Toc526171988"/>
      <w:bookmarkStart w:id="146" w:name="_Toc526172178"/>
      <w:bookmarkEnd w:id="138"/>
      <w:bookmarkEnd w:id="139"/>
      <w:bookmarkEnd w:id="140"/>
      <w:bookmarkEnd w:id="141"/>
      <w:bookmarkEnd w:id="142"/>
      <w:bookmarkEnd w:id="143"/>
      <w:bookmarkEnd w:id="144"/>
      <w:bookmarkEnd w:id="145"/>
      <w:bookmarkEnd w:id="146"/>
    </w:p>
    <w:p w14:paraId="1D47C390" w14:textId="1EC53531" w:rsidR="00B77D56" w:rsidRPr="009C1D58" w:rsidRDefault="00B77D56">
      <w:pPr>
        <w:pStyle w:val="2"/>
        <w:rPr>
          <w:rFonts w:ascii="Meiryo UI" w:eastAsia="Meiryo UI" w:hAnsi="Meiryo UI"/>
        </w:rPr>
        <w:pPrChange w:id="147" w:author="大日方 邦子" w:date="2018-10-01T16:19:00Z">
          <w:pPr>
            <w:pStyle w:val="a3"/>
            <w:numPr>
              <w:numId w:val="5"/>
            </w:numPr>
            <w:ind w:leftChars="0" w:left="420" w:hanging="420"/>
          </w:pPr>
        </w:pPrChange>
      </w:pPr>
      <w:bookmarkStart w:id="148" w:name="_Toc526201131"/>
      <w:bookmarkStart w:id="149" w:name="_Toc526204406"/>
      <w:r w:rsidRPr="009C1D58">
        <w:rPr>
          <w:rFonts w:ascii="Meiryo UI" w:eastAsia="Meiryo UI" w:hAnsi="Meiryo UI" w:hint="eastAsia"/>
        </w:rPr>
        <w:t>目的</w:t>
      </w:r>
      <w:bookmarkEnd w:id="148"/>
      <w:bookmarkEnd w:id="149"/>
    </w:p>
    <w:p w14:paraId="4C0B099E" w14:textId="0CD01F10" w:rsidR="00B77D56" w:rsidRPr="009C1D58" w:rsidDel="00CC11CB" w:rsidRDefault="00B77D56" w:rsidP="00B77D56">
      <w:pPr>
        <w:rPr>
          <w:del w:id="150" w:author="大日方 邦子" w:date="2018-10-01T15:08:00Z"/>
          <w:rFonts w:ascii="Meiryo UI" w:eastAsia="Meiryo UI" w:hAnsi="Meiryo UI"/>
        </w:rPr>
      </w:pPr>
      <w:r w:rsidRPr="009C1D58">
        <w:rPr>
          <w:rFonts w:ascii="Meiryo UI" w:eastAsia="Meiryo UI" w:hAnsi="Meiryo UI" w:hint="eastAsia"/>
        </w:rPr>
        <w:t>現在、</w:t>
      </w:r>
      <w:ins w:id="151" w:author="大日方 邦子" w:date="2018-10-01T18:35:00Z">
        <w:r w:rsidR="00195E35" w:rsidRPr="009C1D58">
          <w:rPr>
            <w:rFonts w:ascii="Meiryo UI" w:eastAsia="Meiryo UI" w:hAnsi="Meiryo UI" w:hint="eastAsia"/>
          </w:rPr>
          <w:t>東京都北区西が丘地区に設置されている</w:t>
        </w:r>
      </w:ins>
      <w:r w:rsidR="006656EB">
        <w:rPr>
          <w:rFonts w:ascii="Meiryo UI" w:eastAsia="Meiryo UI" w:hAnsi="Meiryo UI" w:hint="eastAsia"/>
        </w:rPr>
        <w:t>日本スポーツ振興センター（以下、JSC）</w:t>
      </w:r>
      <w:ins w:id="152" w:author="大日方 邦子" w:date="2018-10-01T18:36:00Z">
        <w:r w:rsidR="00195E35" w:rsidRPr="009C1D58">
          <w:rPr>
            <w:rFonts w:ascii="Meiryo UI" w:eastAsia="Meiryo UI" w:hAnsi="Meiryo UI" w:hint="eastAsia"/>
          </w:rPr>
          <w:t>「</w:t>
        </w:r>
      </w:ins>
      <w:ins w:id="153" w:author="大日方 邦子" w:date="2018-10-01T15:07:00Z">
        <w:r w:rsidR="00CC11CB" w:rsidRPr="009C1D58">
          <w:rPr>
            <w:rFonts w:ascii="Meiryo UI" w:eastAsia="Meiryo UI" w:hAnsi="Meiryo UI" w:hint="eastAsia"/>
          </w:rPr>
          <w:t>ハイパフォーマンスセンター</w:t>
        </w:r>
      </w:ins>
      <w:ins w:id="154" w:author="大日方 邦子" w:date="2018-10-01T18:36:00Z">
        <w:r w:rsidR="00195E35" w:rsidRPr="009C1D58">
          <w:rPr>
            <w:rFonts w:ascii="Meiryo UI" w:eastAsia="Meiryo UI" w:hAnsi="Meiryo UI" w:hint="eastAsia"/>
          </w:rPr>
          <w:t>」</w:t>
        </w:r>
      </w:ins>
      <w:ins w:id="155" w:author="大日方 邦子" w:date="2018-10-01T18:35:00Z">
        <w:r w:rsidR="00195E35" w:rsidRPr="009C1D58">
          <w:rPr>
            <w:rFonts w:ascii="Meiryo UI" w:eastAsia="Meiryo UI" w:hAnsi="Meiryo UI" w:hint="eastAsia"/>
          </w:rPr>
          <w:t>（</w:t>
        </w:r>
      </w:ins>
      <w:ins w:id="156" w:author="大日方 邦子" w:date="2018-10-01T16:38:00Z">
        <w:r w:rsidR="00DF1DEB" w:rsidRPr="009C1D58">
          <w:rPr>
            <w:rFonts w:ascii="Meiryo UI" w:eastAsia="Meiryo UI" w:hAnsi="Meiryo UI" w:hint="eastAsia"/>
          </w:rPr>
          <w:t>以下</w:t>
        </w:r>
      </w:ins>
      <w:r w:rsidR="00D41F07">
        <w:rPr>
          <w:rFonts w:ascii="Meiryo UI" w:eastAsia="Meiryo UI" w:hAnsi="Meiryo UI" w:hint="eastAsia"/>
        </w:rPr>
        <w:t>、</w:t>
      </w:r>
      <w:ins w:id="157" w:author="大日方 邦子" w:date="2018-10-01T16:38:00Z">
        <w:r w:rsidR="00DF1DEB" w:rsidRPr="009C1D58">
          <w:rPr>
            <w:rFonts w:ascii="Meiryo UI" w:eastAsia="Meiryo UI" w:hAnsi="Meiryo UI" w:hint="eastAsia"/>
          </w:rPr>
          <w:t>HPC</w:t>
        </w:r>
      </w:ins>
      <w:ins w:id="158" w:author="大日方 邦子" w:date="2018-10-01T15:08:00Z">
        <w:r w:rsidR="00CC11CB" w:rsidRPr="009C1D58">
          <w:rPr>
            <w:rFonts w:ascii="Meiryo UI" w:eastAsia="Meiryo UI" w:hAnsi="Meiryo UI" w:hint="eastAsia"/>
          </w:rPr>
          <w:t>）</w:t>
        </w:r>
      </w:ins>
      <w:ins w:id="159" w:author="大日方 邦子" w:date="2018-10-01T18:31:00Z">
        <w:r w:rsidR="00CB7C6E" w:rsidRPr="00086DDF">
          <w:rPr>
            <w:rFonts w:ascii="Meiryo UI" w:eastAsia="Meiryo UI" w:hAnsi="Meiryo UI" w:hint="eastAsia"/>
            <w:sz w:val="14"/>
          </w:rPr>
          <w:t>*注１</w:t>
        </w:r>
        <w:r w:rsidR="00CB7C6E" w:rsidRPr="009C1D58">
          <w:rPr>
            <w:rFonts w:ascii="Meiryo UI" w:eastAsia="Meiryo UI" w:hAnsi="Meiryo UI" w:hint="eastAsia"/>
          </w:rPr>
          <w:t xml:space="preserve">　</w:t>
        </w:r>
      </w:ins>
      <w:ins w:id="160" w:author="大日方 邦子" w:date="2018-10-01T15:08:00Z">
        <w:r w:rsidR="00CC11CB" w:rsidRPr="009C1D58">
          <w:rPr>
            <w:rFonts w:ascii="Meiryo UI" w:eastAsia="Meiryo UI" w:hAnsi="Meiryo UI" w:hint="eastAsia"/>
          </w:rPr>
          <w:t>に、</w:t>
        </w:r>
      </w:ins>
      <w:del w:id="161" w:author="大日方 邦子" w:date="2018-10-01T15:08:00Z">
        <w:r w:rsidRPr="009C1D58" w:rsidDel="00CC11CB">
          <w:rPr>
            <w:rFonts w:ascii="Meiryo UI" w:eastAsia="Meiryo UI" w:hAnsi="Meiryo UI"/>
          </w:rPr>
          <w:delText>NTCの拡充棟（第2 NTC）が</w:delText>
        </w:r>
      </w:del>
      <w:del w:id="162" w:author="大日方 邦子" w:date="2018-10-01T18:30:00Z">
        <w:r w:rsidRPr="009C1D58" w:rsidDel="00CB7C6E">
          <w:rPr>
            <w:rFonts w:ascii="Meiryo UI" w:eastAsia="Meiryo UI" w:hAnsi="Meiryo UI" w:hint="eastAsia"/>
          </w:rPr>
          <w:delText>「</w:delText>
        </w:r>
      </w:del>
      <w:r w:rsidRPr="009C1D58">
        <w:rPr>
          <w:rFonts w:ascii="Meiryo UI" w:eastAsia="Meiryo UI" w:hAnsi="Meiryo UI" w:hint="eastAsia"/>
        </w:rPr>
        <w:t>パラリンピ</w:t>
      </w:r>
      <w:ins w:id="163" w:author="大日方 邦子" w:date="2018-10-01T18:30:00Z">
        <w:r w:rsidR="00CB7C6E" w:rsidRPr="009C1D58">
          <w:rPr>
            <w:rFonts w:ascii="Meiryo UI" w:eastAsia="Meiryo UI" w:hAnsi="Meiryo UI" w:hint="eastAsia"/>
          </w:rPr>
          <w:t>ック競技団体</w:t>
        </w:r>
      </w:ins>
      <w:del w:id="164" w:author="大日方 邦子" w:date="2018-10-01T18:30:00Z">
        <w:r w:rsidRPr="009C1D58" w:rsidDel="00CB7C6E">
          <w:rPr>
            <w:rFonts w:ascii="Meiryo UI" w:eastAsia="Meiryo UI" w:hAnsi="Meiryo UI" w:hint="eastAsia"/>
          </w:rPr>
          <w:delText>ック</w:delText>
        </w:r>
      </w:del>
      <w:ins w:id="165" w:author="大日方 邦子" w:date="2018-10-01T18:30:00Z">
        <w:r w:rsidR="00CB7C6E" w:rsidRPr="009C1D58">
          <w:rPr>
            <w:rFonts w:ascii="Meiryo UI" w:eastAsia="Meiryo UI" w:hAnsi="Meiryo UI" w:hint="eastAsia"/>
          </w:rPr>
          <w:t>が</w:t>
        </w:r>
      </w:ins>
      <w:del w:id="166" w:author="大日方 邦子" w:date="2018-10-01T18:30:00Z">
        <w:r w:rsidRPr="009C1D58" w:rsidDel="00CB7C6E">
          <w:rPr>
            <w:rFonts w:ascii="Meiryo UI" w:eastAsia="Meiryo UI" w:hAnsi="Meiryo UI" w:hint="eastAsia"/>
          </w:rPr>
          <w:delText>の</w:delText>
        </w:r>
      </w:del>
      <w:r w:rsidRPr="009C1D58">
        <w:rPr>
          <w:rFonts w:ascii="Meiryo UI" w:eastAsia="Meiryo UI" w:hAnsi="Meiryo UI" w:hint="eastAsia"/>
        </w:rPr>
        <w:t>優先</w:t>
      </w:r>
      <w:ins w:id="167" w:author="大日方 邦子" w:date="2018-10-01T18:30:00Z">
        <w:r w:rsidR="00CB7C6E" w:rsidRPr="009C1D58">
          <w:rPr>
            <w:rFonts w:ascii="Meiryo UI" w:eastAsia="Meiryo UI" w:hAnsi="Meiryo UI" w:hint="eastAsia"/>
          </w:rPr>
          <w:t>的</w:t>
        </w:r>
      </w:ins>
      <w:ins w:id="168" w:author="大日方 邦子" w:date="2018-10-01T18:31:00Z">
        <w:r w:rsidR="00CB7C6E" w:rsidRPr="009C1D58">
          <w:rPr>
            <w:rFonts w:ascii="Meiryo UI" w:eastAsia="Meiryo UI" w:hAnsi="Meiryo UI" w:hint="eastAsia"/>
          </w:rPr>
          <w:t>に利用</w:t>
        </w:r>
      </w:ins>
      <w:del w:id="169" w:author="大日方 邦子" w:date="2018-10-01T18:31:00Z">
        <w:r w:rsidRPr="009C1D58" w:rsidDel="00CB7C6E">
          <w:rPr>
            <w:rFonts w:ascii="Meiryo UI" w:eastAsia="Meiryo UI" w:hAnsi="Meiryo UI" w:hint="eastAsia"/>
          </w:rPr>
          <w:delText>使用</w:delText>
        </w:r>
      </w:del>
      <w:del w:id="170" w:author="大日方 邦子" w:date="2018-10-01T18:30:00Z">
        <w:r w:rsidRPr="009C1D58" w:rsidDel="00CB7C6E">
          <w:rPr>
            <w:rFonts w:ascii="Meiryo UI" w:eastAsia="Meiryo UI" w:hAnsi="Meiryo UI" w:hint="eastAsia"/>
          </w:rPr>
          <w:delText>」をコン</w:delText>
        </w:r>
      </w:del>
      <w:ins w:id="171" w:author="大日方 邦子" w:date="2018-10-01T18:30:00Z">
        <w:r w:rsidR="00CB7C6E" w:rsidRPr="009C1D58">
          <w:rPr>
            <w:rFonts w:ascii="Meiryo UI" w:eastAsia="Meiryo UI" w:hAnsi="Meiryo UI" w:hint="eastAsia"/>
          </w:rPr>
          <w:t>できる</w:t>
        </w:r>
      </w:ins>
      <w:del w:id="172" w:author="大日方 邦子" w:date="2018-10-01T18:30:00Z">
        <w:r w:rsidRPr="009C1D58" w:rsidDel="00CB7C6E">
          <w:rPr>
            <w:rFonts w:ascii="Meiryo UI" w:eastAsia="Meiryo UI" w:hAnsi="Meiryo UI" w:hint="eastAsia"/>
          </w:rPr>
          <w:delText>セプトに</w:delText>
        </w:r>
      </w:del>
      <w:ins w:id="173" w:author="大日方 邦子" w:date="2018-10-01T18:37:00Z">
        <w:r w:rsidR="00FF1AF4" w:rsidRPr="009C1D58">
          <w:rPr>
            <w:rFonts w:ascii="Meiryo UI" w:eastAsia="Meiryo UI" w:hAnsi="Meiryo UI" w:hint="eastAsia"/>
          </w:rPr>
          <w:t>ナショナルトレーニングセンター（NTC</w:t>
        </w:r>
        <w:r w:rsidR="00FF1AF4" w:rsidRPr="009C1D58">
          <w:rPr>
            <w:rFonts w:ascii="Meiryo UI" w:eastAsia="Meiryo UI" w:hAnsi="Meiryo UI"/>
          </w:rPr>
          <w:t>）</w:t>
        </w:r>
      </w:ins>
      <w:ins w:id="174" w:author="大日方 邦子" w:date="2018-10-01T15:08:00Z">
        <w:r w:rsidR="00CC11CB" w:rsidRPr="009C1D58">
          <w:rPr>
            <w:rFonts w:ascii="Meiryo UI" w:eastAsia="Meiryo UI" w:hAnsi="Meiryo UI" w:hint="eastAsia"/>
          </w:rPr>
          <w:t>拡充棟（</w:t>
        </w:r>
      </w:ins>
      <w:ins w:id="175" w:author="大日方 邦子" w:date="2018-10-01T18:37:00Z">
        <w:r w:rsidR="001F0982" w:rsidRPr="009C1D58">
          <w:rPr>
            <w:rFonts w:ascii="Meiryo UI" w:eastAsia="Meiryo UI" w:hAnsi="Meiryo UI" w:hint="eastAsia"/>
          </w:rPr>
          <w:t>以下、</w:t>
        </w:r>
      </w:ins>
      <w:ins w:id="176" w:author="大日方 邦子" w:date="2018-10-01T15:08:00Z">
        <w:r w:rsidR="00CC11CB" w:rsidRPr="009C1D58">
          <w:rPr>
            <w:rFonts w:ascii="Meiryo UI" w:eastAsia="Meiryo UI" w:hAnsi="Meiryo UI" w:hint="eastAsia"/>
          </w:rPr>
          <w:t>第2</w:t>
        </w:r>
        <w:r w:rsidR="00CC11CB" w:rsidRPr="009C1D58">
          <w:rPr>
            <w:rFonts w:ascii="Meiryo UI" w:eastAsia="Meiryo UI" w:hAnsi="Meiryo UI"/>
          </w:rPr>
          <w:t xml:space="preserve"> </w:t>
        </w:r>
        <w:r w:rsidR="00CC11CB" w:rsidRPr="009C1D58">
          <w:rPr>
            <w:rFonts w:ascii="Meiryo UI" w:eastAsia="Meiryo UI" w:hAnsi="Meiryo UI" w:hint="eastAsia"/>
          </w:rPr>
          <w:t>NTC）</w:t>
        </w:r>
      </w:ins>
      <w:ins w:id="177" w:author="大日方 邦子" w:date="2018-10-01T18:31:00Z">
        <w:r w:rsidR="00CB7C6E" w:rsidRPr="00086DDF">
          <w:rPr>
            <w:rFonts w:ascii="Meiryo UI" w:eastAsia="Meiryo UI" w:hAnsi="Meiryo UI" w:hint="eastAsia"/>
            <w:sz w:val="14"/>
          </w:rPr>
          <w:t>*注２</w:t>
        </w:r>
        <w:r w:rsidR="00CB7C6E" w:rsidRPr="009C1D58">
          <w:rPr>
            <w:rFonts w:ascii="Meiryo UI" w:eastAsia="Meiryo UI" w:hAnsi="Meiryo UI" w:hint="eastAsia"/>
          </w:rPr>
          <w:t xml:space="preserve">　</w:t>
        </w:r>
      </w:ins>
      <w:ins w:id="178" w:author="大日方 邦子" w:date="2018-10-01T15:08:00Z">
        <w:r w:rsidR="00CC11CB" w:rsidRPr="009C1D58">
          <w:rPr>
            <w:rFonts w:ascii="Meiryo UI" w:eastAsia="Meiryo UI" w:hAnsi="Meiryo UI" w:hint="eastAsia"/>
          </w:rPr>
          <w:t>が</w:t>
        </w:r>
      </w:ins>
      <w:r w:rsidRPr="009C1D58">
        <w:rPr>
          <w:rFonts w:ascii="Meiryo UI" w:eastAsia="Meiryo UI" w:hAnsi="Meiryo UI" w:hint="eastAsia"/>
        </w:rPr>
        <w:t>建設されている</w:t>
      </w:r>
      <w:r w:rsidR="004478C9" w:rsidRPr="009C1D58">
        <w:rPr>
          <w:rFonts w:ascii="Meiryo UI" w:eastAsia="Meiryo UI" w:hAnsi="Meiryo UI" w:hint="eastAsia"/>
        </w:rPr>
        <w:t>。</w:t>
      </w:r>
      <w:ins w:id="179" w:author="大日方 邦子" w:date="2018-10-01T15:09:00Z">
        <w:r w:rsidR="00CC11CB" w:rsidRPr="009C1D58">
          <w:rPr>
            <w:rFonts w:ascii="Meiryo UI" w:eastAsia="Meiryo UI" w:hAnsi="Meiryo UI" w:hint="eastAsia"/>
          </w:rPr>
          <w:t>2019年7月の開業後は、</w:t>
        </w:r>
      </w:ins>
    </w:p>
    <w:p w14:paraId="204C01B9" w14:textId="4773A224" w:rsidR="00B77D56" w:rsidRPr="009C1D58" w:rsidDel="00CC11CB" w:rsidRDefault="00B77D56" w:rsidP="00B77D56">
      <w:pPr>
        <w:rPr>
          <w:del w:id="180" w:author="大日方 邦子" w:date="2018-10-01T15:09:00Z"/>
          <w:rFonts w:ascii="Meiryo UI" w:eastAsia="Meiryo UI" w:hAnsi="Meiryo UI"/>
        </w:rPr>
      </w:pPr>
      <w:r w:rsidRPr="009C1D58">
        <w:rPr>
          <w:rFonts w:ascii="Meiryo UI" w:eastAsia="Meiryo UI" w:hAnsi="Meiryo UI" w:hint="eastAsia"/>
        </w:rPr>
        <w:t>これまで以上にパラリンピックを目指しているより多くの障害</w:t>
      </w:r>
      <w:ins w:id="181" w:author="大日方 邦子" w:date="2018-10-01T15:09:00Z">
        <w:r w:rsidR="00CC11CB" w:rsidRPr="009C1D58">
          <w:rPr>
            <w:rFonts w:ascii="Meiryo UI" w:eastAsia="Meiryo UI" w:hAnsi="Meiryo UI" w:hint="eastAsia"/>
          </w:rPr>
          <w:t>のあるアスリート</w:t>
        </w:r>
      </w:ins>
      <w:del w:id="182" w:author="大日方 邦子" w:date="2018-10-01T15:09:00Z">
        <w:r w:rsidRPr="009C1D58" w:rsidDel="00CC11CB">
          <w:rPr>
            <w:rFonts w:ascii="Meiryo UI" w:eastAsia="Meiryo UI" w:hAnsi="Meiryo UI" w:hint="eastAsia"/>
          </w:rPr>
          <w:delText>者</w:delText>
        </w:r>
      </w:del>
      <w:r w:rsidRPr="009C1D58">
        <w:rPr>
          <w:rFonts w:ascii="Meiryo UI" w:eastAsia="Meiryo UI" w:hAnsi="Meiryo UI" w:hint="eastAsia"/>
        </w:rPr>
        <w:t>が</w:t>
      </w:r>
      <w:ins w:id="183" w:author="大日方 邦子" w:date="2018-10-01T15:09:00Z">
        <w:r w:rsidR="00CC11CB" w:rsidRPr="009C1D58">
          <w:rPr>
            <w:rFonts w:ascii="Meiryo UI" w:eastAsia="Meiryo UI" w:hAnsi="Meiryo UI" w:hint="eastAsia"/>
          </w:rPr>
          <w:t>、</w:t>
        </w:r>
      </w:ins>
      <w:ins w:id="184" w:author="大日方 邦子" w:date="2018-10-01T16:38:00Z">
        <w:r w:rsidR="00DF1DEB" w:rsidRPr="009C1D58">
          <w:rPr>
            <w:rFonts w:ascii="Meiryo UI" w:eastAsia="Meiryo UI" w:hAnsi="Meiryo UI" w:hint="eastAsia"/>
          </w:rPr>
          <w:t>HPC</w:t>
        </w:r>
      </w:ins>
      <w:del w:id="185" w:author="大日方 邦子" w:date="2018-10-01T15:09:00Z">
        <w:r w:rsidRPr="009C1D58" w:rsidDel="00CC11CB">
          <w:rPr>
            <w:rFonts w:ascii="Meiryo UI" w:eastAsia="Meiryo UI" w:hAnsi="Meiryo UI" w:hint="eastAsia"/>
          </w:rPr>
          <w:delText>西が丘地区</w:delText>
        </w:r>
      </w:del>
      <w:r w:rsidRPr="009C1D58">
        <w:rPr>
          <w:rFonts w:ascii="Meiryo UI" w:eastAsia="Meiryo UI" w:hAnsi="Meiryo UI" w:hint="eastAsia"/>
        </w:rPr>
        <w:t>を利用する</w:t>
      </w:r>
      <w:r w:rsidR="004478C9" w:rsidRPr="009C1D58">
        <w:rPr>
          <w:rFonts w:ascii="Meiryo UI" w:eastAsia="Meiryo UI" w:hAnsi="Meiryo UI" w:hint="eastAsia"/>
        </w:rPr>
        <w:t>ことが予想される。</w:t>
      </w:r>
    </w:p>
    <w:p w14:paraId="60B0653C" w14:textId="77777777" w:rsidR="00CC11CB" w:rsidRPr="009C1D58" w:rsidRDefault="00CC11CB" w:rsidP="00B77D56">
      <w:pPr>
        <w:rPr>
          <w:ins w:id="186" w:author="大日方 邦子" w:date="2018-10-01T15:09:00Z"/>
          <w:rFonts w:ascii="Meiryo UI" w:eastAsia="Meiryo UI" w:hAnsi="Meiryo UI"/>
        </w:rPr>
      </w:pPr>
    </w:p>
    <w:p w14:paraId="2239C50A" w14:textId="3D888B55" w:rsidR="004478C9" w:rsidRPr="009C1D58" w:rsidDel="00CC11CB" w:rsidRDefault="004478C9" w:rsidP="00B77D56">
      <w:pPr>
        <w:rPr>
          <w:del w:id="187" w:author="大日方 邦子" w:date="2018-10-01T15:11:00Z"/>
          <w:rFonts w:ascii="Meiryo UI" w:eastAsia="Meiryo UI" w:hAnsi="Meiryo UI"/>
        </w:rPr>
      </w:pPr>
      <w:r w:rsidRPr="009C1D58">
        <w:rPr>
          <w:rFonts w:ascii="Meiryo UI" w:eastAsia="Meiryo UI" w:hAnsi="Meiryo UI" w:hint="eastAsia"/>
        </w:rPr>
        <w:t>第</w:t>
      </w:r>
      <w:r w:rsidR="006656EB">
        <w:rPr>
          <w:rFonts w:ascii="Meiryo UI" w:eastAsia="Meiryo UI" w:hAnsi="Meiryo UI" w:hint="eastAsia"/>
        </w:rPr>
        <w:t>２</w:t>
      </w:r>
      <w:r w:rsidRPr="009C1D58">
        <w:rPr>
          <w:rFonts w:ascii="Meiryo UI" w:eastAsia="Meiryo UI" w:hAnsi="Meiryo UI"/>
        </w:rPr>
        <w:t>NTC</w:t>
      </w:r>
      <w:r w:rsidR="00215CA0" w:rsidRPr="009C1D58">
        <w:rPr>
          <w:rFonts w:ascii="Meiryo UI" w:eastAsia="Meiryo UI" w:hAnsi="Meiryo UI" w:hint="eastAsia"/>
        </w:rPr>
        <w:t>屋内</w:t>
      </w:r>
      <w:r w:rsidRPr="009C1D58">
        <w:rPr>
          <w:rFonts w:ascii="Meiryo UI" w:eastAsia="Meiryo UI" w:hAnsi="Meiryo UI" w:hint="eastAsia"/>
        </w:rPr>
        <w:t>においては、バリアフリーに関して</w:t>
      </w:r>
      <w:r w:rsidR="00933711" w:rsidRPr="009C1D58">
        <w:rPr>
          <w:rFonts w:ascii="Meiryo UI" w:eastAsia="Meiryo UI" w:hAnsi="Meiryo UI" w:hint="eastAsia"/>
        </w:rPr>
        <w:t>多くの</w:t>
      </w:r>
      <w:r w:rsidRPr="009C1D58">
        <w:rPr>
          <w:rFonts w:ascii="Meiryo UI" w:eastAsia="Meiryo UI" w:hAnsi="Meiryo UI" w:hint="eastAsia"/>
        </w:rPr>
        <w:t>議論がされている</w:t>
      </w:r>
      <w:del w:id="188" w:author="大日方 邦子" w:date="2018-10-01T15:10:00Z">
        <w:r w:rsidRPr="009C1D58" w:rsidDel="00CC11CB">
          <w:rPr>
            <w:rFonts w:ascii="Meiryo UI" w:eastAsia="Meiryo UI" w:hAnsi="Meiryo UI" w:hint="eastAsia"/>
          </w:rPr>
          <w:delText>は</w:delText>
        </w:r>
        <w:r w:rsidR="00215CA0" w:rsidRPr="009C1D58" w:rsidDel="00CC11CB">
          <w:rPr>
            <w:rFonts w:ascii="Meiryo UI" w:eastAsia="Meiryo UI" w:hAnsi="Meiryo UI" w:hint="eastAsia"/>
          </w:rPr>
          <w:delText>ずだ</w:delText>
        </w:r>
      </w:del>
      <w:r w:rsidR="00215CA0" w:rsidRPr="009C1D58">
        <w:rPr>
          <w:rFonts w:ascii="Meiryo UI" w:eastAsia="Meiryo UI" w:hAnsi="Meiryo UI" w:hint="eastAsia"/>
        </w:rPr>
        <w:t>が、</w:t>
      </w:r>
      <w:ins w:id="189" w:author="大日方 邦子" w:date="2018-10-01T15:10:00Z">
        <w:r w:rsidR="00CC11CB" w:rsidRPr="009C1D58">
          <w:rPr>
            <w:rFonts w:ascii="Meiryo UI" w:eastAsia="Meiryo UI" w:hAnsi="Meiryo UI" w:hint="eastAsia"/>
          </w:rPr>
          <w:t>最寄り駅から</w:t>
        </w:r>
      </w:ins>
      <w:r w:rsidRPr="009C1D58">
        <w:rPr>
          <w:rFonts w:ascii="Meiryo UI" w:eastAsia="Meiryo UI" w:hAnsi="Meiryo UI" w:hint="eastAsia"/>
        </w:rPr>
        <w:t>第</w:t>
      </w:r>
      <w:r w:rsidRPr="009C1D58">
        <w:rPr>
          <w:rFonts w:ascii="Meiryo UI" w:eastAsia="Meiryo UI" w:hAnsi="Meiryo UI"/>
        </w:rPr>
        <w:t>2 NTC</w:t>
      </w:r>
      <w:del w:id="190" w:author="大日方 邦子" w:date="2018-10-01T15:10:00Z">
        <w:r w:rsidRPr="009C1D58" w:rsidDel="00CC11CB">
          <w:rPr>
            <w:rFonts w:ascii="Meiryo UI" w:eastAsia="Meiryo UI" w:hAnsi="Meiryo UI" w:hint="eastAsia"/>
          </w:rPr>
          <w:delText>にまで</w:delText>
        </w:r>
      </w:del>
      <w:r w:rsidRPr="009C1D58">
        <w:rPr>
          <w:rFonts w:ascii="Meiryo UI" w:eastAsia="Meiryo UI" w:hAnsi="Meiryo UI" w:hint="eastAsia"/>
        </w:rPr>
        <w:t>向かうルート</w:t>
      </w:r>
      <w:ins w:id="191" w:author="大日方 邦子" w:date="2018-10-01T15:10:00Z">
        <w:r w:rsidR="00CC11CB" w:rsidRPr="009C1D58">
          <w:rPr>
            <w:rFonts w:ascii="Meiryo UI" w:eastAsia="Meiryo UI" w:hAnsi="Meiryo UI" w:hint="eastAsia"/>
          </w:rPr>
          <w:t>のアクセシビリティ</w:t>
        </w:r>
      </w:ins>
      <w:r w:rsidRPr="009C1D58">
        <w:rPr>
          <w:rFonts w:ascii="Meiryo UI" w:eastAsia="Meiryo UI" w:hAnsi="Meiryo UI" w:hint="eastAsia"/>
        </w:rPr>
        <w:t>に関しては</w:t>
      </w:r>
      <w:ins w:id="192" w:author="大日方 邦子" w:date="2018-10-01T15:10:00Z">
        <w:r w:rsidR="00CC11CB" w:rsidRPr="009C1D58">
          <w:rPr>
            <w:rFonts w:ascii="Meiryo UI" w:eastAsia="Meiryo UI" w:hAnsi="Meiryo UI" w:hint="eastAsia"/>
          </w:rPr>
          <w:t>、</w:t>
        </w:r>
      </w:ins>
      <w:r w:rsidR="00215CA0" w:rsidRPr="009C1D58">
        <w:rPr>
          <w:rFonts w:ascii="Meiryo UI" w:eastAsia="Meiryo UI" w:hAnsi="Meiryo UI" w:hint="eastAsia"/>
        </w:rPr>
        <w:t>十分な</w:t>
      </w:r>
      <w:ins w:id="193" w:author="大日方 邦子" w:date="2018-10-01T15:10:00Z">
        <w:r w:rsidR="00CC11CB" w:rsidRPr="009C1D58">
          <w:rPr>
            <w:rFonts w:ascii="Meiryo UI" w:eastAsia="Meiryo UI" w:hAnsi="Meiryo UI" w:hint="eastAsia"/>
          </w:rPr>
          <w:t>検討</w:t>
        </w:r>
      </w:ins>
      <w:del w:id="194" w:author="大日方 邦子" w:date="2018-10-01T15:10:00Z">
        <w:r w:rsidR="00215CA0" w:rsidRPr="009C1D58" w:rsidDel="00CC11CB">
          <w:rPr>
            <w:rFonts w:ascii="Meiryo UI" w:eastAsia="Meiryo UI" w:hAnsi="Meiryo UI" w:hint="eastAsia"/>
          </w:rPr>
          <w:delText>議論</w:delText>
        </w:r>
      </w:del>
      <w:r w:rsidR="00215CA0" w:rsidRPr="009C1D58">
        <w:rPr>
          <w:rFonts w:ascii="Meiryo UI" w:eastAsia="Meiryo UI" w:hAnsi="Meiryo UI" w:hint="eastAsia"/>
        </w:rPr>
        <w:t>がされていな</w:t>
      </w:r>
      <w:ins w:id="195" w:author="大日方 邦子" w:date="2018-10-01T15:11:00Z">
        <w:r w:rsidR="00CC11CB" w:rsidRPr="009C1D58">
          <w:rPr>
            <w:rFonts w:ascii="Meiryo UI" w:eastAsia="Meiryo UI" w:hAnsi="Meiryo UI" w:hint="eastAsia"/>
          </w:rPr>
          <w:t>い</w:t>
        </w:r>
      </w:ins>
      <w:del w:id="196" w:author="大日方 邦子" w:date="2018-10-01T15:11:00Z">
        <w:r w:rsidR="00215CA0" w:rsidRPr="009C1D58" w:rsidDel="00CC11CB">
          <w:rPr>
            <w:rFonts w:ascii="Meiryo UI" w:eastAsia="Meiryo UI" w:hAnsi="Meiryo UI" w:hint="eastAsia"/>
          </w:rPr>
          <w:delText>い</w:delText>
        </w:r>
      </w:del>
      <w:r w:rsidR="00215CA0" w:rsidRPr="009C1D58">
        <w:rPr>
          <w:rFonts w:ascii="Meiryo UI" w:eastAsia="Meiryo UI" w:hAnsi="Meiryo UI" w:hint="eastAsia"/>
        </w:rPr>
        <w:t>。</w:t>
      </w:r>
      <w:r w:rsidR="00A73A23" w:rsidRPr="009C1D58">
        <w:rPr>
          <w:rFonts w:ascii="Meiryo UI" w:eastAsia="Meiryo UI" w:hAnsi="Meiryo UI" w:hint="eastAsia"/>
        </w:rPr>
        <w:t>障害者にとって</w:t>
      </w:r>
      <w:ins w:id="197" w:author="大日方 邦子" w:date="2018-10-01T15:19:00Z">
        <w:r w:rsidR="00B26E8F" w:rsidRPr="009C1D58">
          <w:rPr>
            <w:rFonts w:ascii="Meiryo UI" w:eastAsia="Meiryo UI" w:hAnsi="Meiryo UI" w:hint="eastAsia"/>
          </w:rPr>
          <w:t>大きな怪我や事故につながる</w:t>
        </w:r>
      </w:ins>
      <w:r w:rsidR="00A73A23" w:rsidRPr="009C1D58">
        <w:rPr>
          <w:rFonts w:ascii="Meiryo UI" w:eastAsia="Meiryo UI" w:hAnsi="Meiryo UI" w:hint="eastAsia"/>
        </w:rPr>
        <w:t>危険</w:t>
      </w:r>
      <w:del w:id="198" w:author="大日方 邦子" w:date="2018-10-01T15:19:00Z">
        <w:r w:rsidR="00A73A23" w:rsidRPr="009C1D58" w:rsidDel="00B26E8F">
          <w:rPr>
            <w:rFonts w:ascii="Meiryo UI" w:eastAsia="Meiryo UI" w:hAnsi="Meiryo UI" w:hint="eastAsia"/>
          </w:rPr>
          <w:delText>な</w:delText>
        </w:r>
      </w:del>
      <w:ins w:id="199" w:author="大日方 邦子" w:date="2018-10-01T15:19:00Z">
        <w:r w:rsidR="00B26E8F" w:rsidRPr="009C1D58">
          <w:rPr>
            <w:rFonts w:ascii="Meiryo UI" w:eastAsia="Meiryo UI" w:hAnsi="Meiryo UI" w:hint="eastAsia"/>
          </w:rPr>
          <w:t>がある箇所もある、</w:t>
        </w:r>
      </w:ins>
      <w:del w:id="200" w:author="大日方 邦子" w:date="2018-10-01T15:19:00Z">
        <w:r w:rsidR="00A73A23" w:rsidRPr="009C1D58" w:rsidDel="00B26E8F">
          <w:rPr>
            <w:rFonts w:ascii="Meiryo UI" w:eastAsia="Meiryo UI" w:hAnsi="Meiryo UI" w:hint="eastAsia"/>
          </w:rPr>
          <w:delText>箇所</w:delText>
        </w:r>
      </w:del>
      <w:del w:id="201" w:author="大日方 邦子" w:date="2018-10-01T15:12:00Z">
        <w:r w:rsidR="00A73A23" w:rsidRPr="009C1D58" w:rsidDel="00CC11CB">
          <w:rPr>
            <w:rFonts w:ascii="Meiryo UI" w:eastAsia="Meiryo UI" w:hAnsi="Meiryo UI" w:hint="eastAsia"/>
          </w:rPr>
          <w:delText>も</w:delText>
        </w:r>
      </w:del>
      <w:del w:id="202" w:author="大日方 邦子" w:date="2018-10-01T15:19:00Z">
        <w:r w:rsidR="00A73A23" w:rsidRPr="009C1D58" w:rsidDel="00B26E8F">
          <w:rPr>
            <w:rFonts w:ascii="Meiryo UI" w:eastAsia="Meiryo UI" w:hAnsi="Meiryo UI" w:hint="eastAsia"/>
          </w:rPr>
          <w:delText>多い</w:delText>
        </w:r>
      </w:del>
      <w:ins w:id="203" w:author="大日方 邦子" w:date="2018-10-01T15:11:00Z">
        <w:r w:rsidR="00CC11CB" w:rsidRPr="009C1D58">
          <w:rPr>
            <w:rFonts w:ascii="Meiryo UI" w:eastAsia="Meiryo UI" w:hAnsi="Meiryo UI" w:hint="eastAsia"/>
          </w:rPr>
          <w:t>と</w:t>
        </w:r>
      </w:ins>
      <w:ins w:id="204" w:author="大日方 邦子" w:date="2018-10-01T15:12:00Z">
        <w:r w:rsidR="00CC11CB" w:rsidRPr="009C1D58">
          <w:rPr>
            <w:rFonts w:ascii="Meiryo UI" w:eastAsia="Meiryo UI" w:hAnsi="Meiryo UI" w:hint="eastAsia"/>
          </w:rPr>
          <w:t>の認識を持った私たち日本パラリンピアンズ協会（以下、PAJ</w:t>
        </w:r>
        <w:r w:rsidR="00CC11CB" w:rsidRPr="009C1D58">
          <w:rPr>
            <w:rFonts w:ascii="Meiryo UI" w:eastAsia="Meiryo UI" w:hAnsi="Meiryo UI"/>
          </w:rPr>
          <w:t>）</w:t>
        </w:r>
        <w:r w:rsidR="00CC11CB" w:rsidRPr="009C1D58">
          <w:rPr>
            <w:rFonts w:ascii="Meiryo UI" w:eastAsia="Meiryo UI" w:hAnsi="Meiryo UI" w:hint="eastAsia"/>
          </w:rPr>
          <w:t>では、</w:t>
        </w:r>
      </w:ins>
      <w:del w:id="205" w:author="大日方 邦子" w:date="2018-10-01T15:11:00Z">
        <w:r w:rsidR="00A73A23" w:rsidRPr="009C1D58" w:rsidDel="00CC11CB">
          <w:rPr>
            <w:rFonts w:ascii="Meiryo UI" w:eastAsia="Meiryo UI" w:hAnsi="Meiryo UI" w:hint="eastAsia"/>
          </w:rPr>
          <w:delText>。</w:delText>
        </w:r>
        <w:r w:rsidRPr="009C1D58" w:rsidDel="00CC11CB">
          <w:rPr>
            <w:rFonts w:ascii="Meiryo UI" w:eastAsia="Meiryo UI" w:hAnsi="Meiryo UI" w:hint="eastAsia"/>
          </w:rPr>
          <w:delText>関係</w:delText>
        </w:r>
        <w:r w:rsidR="00215CA0" w:rsidRPr="009C1D58" w:rsidDel="00CC11CB">
          <w:rPr>
            <w:rFonts w:ascii="Meiryo UI" w:eastAsia="Meiryo UI" w:hAnsi="Meiryo UI" w:hint="eastAsia"/>
          </w:rPr>
          <w:delText>各所</w:delText>
        </w:r>
        <w:r w:rsidRPr="009C1D58" w:rsidDel="00CC11CB">
          <w:rPr>
            <w:rFonts w:ascii="Meiryo UI" w:eastAsia="Meiryo UI" w:hAnsi="Meiryo UI" w:hint="eastAsia"/>
          </w:rPr>
          <w:delText>に話をしたがなかなか進まない</w:delText>
        </w:r>
        <w:r w:rsidR="00215CA0" w:rsidRPr="009C1D58" w:rsidDel="00CC11CB">
          <w:rPr>
            <w:rFonts w:ascii="Meiryo UI" w:eastAsia="Meiryo UI" w:hAnsi="Meiryo UI" w:hint="eastAsia"/>
          </w:rPr>
          <w:delText>。</w:delText>
        </w:r>
      </w:del>
    </w:p>
    <w:p w14:paraId="108DED42" w14:textId="77777777" w:rsidR="00B26E8F" w:rsidRPr="009C1D58" w:rsidRDefault="00CC11CB" w:rsidP="00B77D56">
      <w:pPr>
        <w:rPr>
          <w:ins w:id="206" w:author="大日方 邦子" w:date="2018-10-01T15:19:00Z"/>
          <w:rFonts w:ascii="Meiryo UI" w:eastAsia="Meiryo UI" w:hAnsi="Meiryo UI"/>
        </w:rPr>
      </w:pPr>
      <w:ins w:id="207" w:author="大日方 邦子" w:date="2018-10-01T15:12:00Z">
        <w:r w:rsidRPr="009C1D58">
          <w:rPr>
            <w:rFonts w:ascii="Meiryo UI" w:eastAsia="Meiryo UI" w:hAnsi="Meiryo UI" w:hint="eastAsia"/>
          </w:rPr>
          <w:t>パラリンピアン自身</w:t>
        </w:r>
      </w:ins>
      <w:del w:id="208" w:author="大日方 邦子" w:date="2018-10-01T15:12:00Z">
        <w:r w:rsidR="00215CA0" w:rsidRPr="009C1D58" w:rsidDel="00CC11CB">
          <w:rPr>
            <w:rFonts w:ascii="Meiryo UI" w:eastAsia="Meiryo UI" w:hAnsi="Meiryo UI" w:hint="eastAsia"/>
          </w:rPr>
          <w:delText>実際に使用する</w:delText>
        </w:r>
        <w:r w:rsidR="004478C9" w:rsidRPr="009C1D58" w:rsidDel="00CC11CB">
          <w:rPr>
            <w:rFonts w:ascii="Meiryo UI" w:eastAsia="Meiryo UI" w:hAnsi="Meiryo UI" w:hint="eastAsia"/>
          </w:rPr>
          <w:delText>我々</w:delText>
        </w:r>
        <w:r w:rsidR="00215CA0" w:rsidRPr="009C1D58" w:rsidDel="00CC11CB">
          <w:rPr>
            <w:rFonts w:ascii="Meiryo UI" w:eastAsia="Meiryo UI" w:hAnsi="Meiryo UI"/>
          </w:rPr>
          <w:delText>PAJ</w:delText>
        </w:r>
      </w:del>
      <w:r w:rsidR="004478C9" w:rsidRPr="009C1D58">
        <w:rPr>
          <w:rFonts w:ascii="Meiryo UI" w:eastAsia="Meiryo UI" w:hAnsi="Meiryo UI" w:hint="eastAsia"/>
        </w:rPr>
        <w:t>が</w:t>
      </w:r>
      <w:r w:rsidR="00215CA0" w:rsidRPr="009C1D58">
        <w:rPr>
          <w:rFonts w:ascii="Meiryo UI" w:eastAsia="Meiryo UI" w:hAnsi="Meiryo UI" w:hint="eastAsia"/>
        </w:rPr>
        <w:t>周辺情報</w:t>
      </w:r>
      <w:r w:rsidR="004478C9" w:rsidRPr="009C1D58">
        <w:rPr>
          <w:rFonts w:ascii="Meiryo UI" w:eastAsia="Meiryo UI" w:hAnsi="Meiryo UI" w:hint="eastAsia"/>
        </w:rPr>
        <w:t>を</w:t>
      </w:r>
      <w:r w:rsidR="00215CA0" w:rsidRPr="009C1D58">
        <w:rPr>
          <w:rFonts w:ascii="Meiryo UI" w:eastAsia="Meiryo UI" w:hAnsi="Meiryo UI" w:hint="eastAsia"/>
        </w:rPr>
        <w:t>確認し、</w:t>
      </w:r>
      <w:ins w:id="209" w:author="大日方 邦子" w:date="2018-10-01T15:13:00Z">
        <w:r w:rsidR="00AB12A6" w:rsidRPr="009C1D58">
          <w:rPr>
            <w:rFonts w:ascii="Meiryo UI" w:eastAsia="Meiryo UI" w:hAnsi="Meiryo UI" w:hint="eastAsia"/>
          </w:rPr>
          <w:t>その実情を</w:t>
        </w:r>
      </w:ins>
      <w:del w:id="210" w:author="大日方 邦子" w:date="2018-10-01T15:13:00Z">
        <w:r w:rsidR="004478C9" w:rsidRPr="009C1D58" w:rsidDel="00AB12A6">
          <w:rPr>
            <w:rFonts w:ascii="Meiryo UI" w:eastAsia="Meiryo UI" w:hAnsi="Meiryo UI" w:hint="eastAsia"/>
          </w:rPr>
          <w:delText>正しく</w:delText>
        </w:r>
      </w:del>
      <w:r w:rsidR="004478C9" w:rsidRPr="009C1D58">
        <w:rPr>
          <w:rFonts w:ascii="Meiryo UI" w:eastAsia="Meiryo UI" w:hAnsi="Meiryo UI" w:hint="eastAsia"/>
        </w:rPr>
        <w:t>伝えて</w:t>
      </w:r>
      <w:ins w:id="211" w:author="大日方 邦子" w:date="2018-10-01T15:13:00Z">
        <w:r w:rsidR="00AB12A6" w:rsidRPr="009C1D58">
          <w:rPr>
            <w:rFonts w:ascii="Meiryo UI" w:eastAsia="Meiryo UI" w:hAnsi="Meiryo UI" w:hint="eastAsia"/>
          </w:rPr>
          <w:t>、関係機関に対して</w:t>
        </w:r>
      </w:ins>
      <w:ins w:id="212" w:author="大日方 邦子" w:date="2018-10-01T15:14:00Z">
        <w:r w:rsidR="00AB12A6" w:rsidRPr="009C1D58">
          <w:rPr>
            <w:rFonts w:ascii="Meiryo UI" w:eastAsia="Meiryo UI" w:hAnsi="Meiryo UI" w:hint="eastAsia"/>
          </w:rPr>
          <w:t>具体的な</w:t>
        </w:r>
      </w:ins>
      <w:ins w:id="213" w:author="大日方 邦子" w:date="2018-10-01T15:13:00Z">
        <w:r w:rsidR="00AB12A6" w:rsidRPr="009C1D58">
          <w:rPr>
            <w:rFonts w:ascii="Meiryo UI" w:eastAsia="Meiryo UI" w:hAnsi="Meiryo UI" w:hint="eastAsia"/>
          </w:rPr>
          <w:t>改善</w:t>
        </w:r>
      </w:ins>
      <w:ins w:id="214" w:author="大日方 邦子" w:date="2018-10-01T15:14:00Z">
        <w:r w:rsidR="00AB12A6" w:rsidRPr="009C1D58">
          <w:rPr>
            <w:rFonts w:ascii="Meiryo UI" w:eastAsia="Meiryo UI" w:hAnsi="Meiryo UI" w:hint="eastAsia"/>
          </w:rPr>
          <w:t>案を</w:t>
        </w:r>
      </w:ins>
      <w:del w:id="215" w:author="大日方 邦子" w:date="2018-10-01T15:14:00Z">
        <w:r w:rsidR="004478C9" w:rsidRPr="009C1D58" w:rsidDel="00AB12A6">
          <w:rPr>
            <w:rFonts w:ascii="Meiryo UI" w:eastAsia="Meiryo UI" w:hAnsi="Meiryo UI" w:hint="eastAsia"/>
          </w:rPr>
          <w:delText>いく</w:delText>
        </w:r>
      </w:del>
      <w:ins w:id="216" w:author="大日方 邦子" w:date="2018-10-01T15:14:00Z">
        <w:r w:rsidR="00AB12A6" w:rsidRPr="009C1D58">
          <w:rPr>
            <w:rFonts w:ascii="Meiryo UI" w:eastAsia="Meiryo UI" w:hAnsi="Meiryo UI" w:hint="eastAsia"/>
          </w:rPr>
          <w:t>提言する</w:t>
        </w:r>
      </w:ins>
      <w:ins w:id="217" w:author="大日方 邦子" w:date="2018-10-01T15:12:00Z">
        <w:r w:rsidR="00AB12A6" w:rsidRPr="009C1D58">
          <w:rPr>
            <w:rFonts w:ascii="Meiryo UI" w:eastAsia="Meiryo UI" w:hAnsi="Meiryo UI" w:hint="eastAsia"/>
          </w:rPr>
          <w:t>こと</w:t>
        </w:r>
      </w:ins>
      <w:ins w:id="218" w:author="大日方 邦子" w:date="2018-10-01T15:13:00Z">
        <w:r w:rsidR="00AB12A6" w:rsidRPr="009C1D58">
          <w:rPr>
            <w:rFonts w:ascii="Meiryo UI" w:eastAsia="Meiryo UI" w:hAnsi="Meiryo UI" w:hint="eastAsia"/>
          </w:rPr>
          <w:t>にした</w:t>
        </w:r>
      </w:ins>
      <w:r w:rsidR="004478C9" w:rsidRPr="009C1D58">
        <w:rPr>
          <w:rFonts w:ascii="Meiryo UI" w:eastAsia="Meiryo UI" w:hAnsi="Meiryo UI" w:hint="eastAsia"/>
        </w:rPr>
        <w:t>。</w:t>
      </w:r>
    </w:p>
    <w:p w14:paraId="063B6CB2" w14:textId="510772A5" w:rsidR="004478C9" w:rsidRPr="009C1D58" w:rsidRDefault="00B26E8F" w:rsidP="00B77D56">
      <w:pPr>
        <w:rPr>
          <w:rFonts w:ascii="Meiryo UI" w:eastAsia="Meiryo UI" w:hAnsi="Meiryo UI"/>
        </w:rPr>
      </w:pPr>
      <w:ins w:id="219" w:author="大日方 邦子" w:date="2018-10-01T15:19:00Z">
        <w:r w:rsidRPr="009C1D58">
          <w:rPr>
            <w:rFonts w:ascii="Meiryo UI" w:eastAsia="Meiryo UI" w:hAnsi="Meiryo UI" w:hint="eastAsia"/>
          </w:rPr>
          <w:t>改善案の提言にあたっては</w:t>
        </w:r>
      </w:ins>
      <w:ins w:id="220" w:author="大日方 邦子" w:date="2018-10-01T15:14:00Z">
        <w:r w:rsidR="00AB12A6" w:rsidRPr="009C1D58">
          <w:rPr>
            <w:rFonts w:ascii="Meiryo UI" w:eastAsia="Meiryo UI" w:hAnsi="Meiryo UI" w:hint="eastAsia"/>
          </w:rPr>
          <w:t>、</w:t>
        </w:r>
      </w:ins>
      <w:r w:rsidR="004478C9" w:rsidRPr="009C1D58">
        <w:rPr>
          <w:rFonts w:ascii="Meiryo UI" w:eastAsia="Meiryo UI" w:hAnsi="Meiryo UI" w:hint="eastAsia"/>
        </w:rPr>
        <w:t>来年の</w:t>
      </w:r>
      <w:ins w:id="221" w:author="大日方 邦子" w:date="2018-10-01T15:14:00Z">
        <w:r w:rsidR="00AB12A6" w:rsidRPr="009C1D58">
          <w:rPr>
            <w:rFonts w:ascii="Meiryo UI" w:eastAsia="Meiryo UI" w:hAnsi="Meiryo UI" w:hint="eastAsia"/>
          </w:rPr>
          <w:t>第２NTC</w:t>
        </w:r>
      </w:ins>
      <w:r w:rsidR="004478C9" w:rsidRPr="009C1D58">
        <w:rPr>
          <w:rFonts w:ascii="Meiryo UI" w:eastAsia="Meiryo UI" w:hAnsi="Meiryo UI" w:hint="eastAsia"/>
        </w:rPr>
        <w:t>開設</w:t>
      </w:r>
      <w:del w:id="222" w:author="大日方 邦子" w:date="2018-10-01T15:14:00Z">
        <w:r w:rsidR="00A95537" w:rsidRPr="009C1D58" w:rsidDel="00AB12A6">
          <w:rPr>
            <w:rFonts w:ascii="Meiryo UI" w:eastAsia="Meiryo UI" w:hAnsi="Meiryo UI" w:hint="eastAsia"/>
          </w:rPr>
          <w:delText>、</w:delText>
        </w:r>
        <w:r w:rsidR="004478C9" w:rsidRPr="009C1D58" w:rsidDel="00AB12A6">
          <w:rPr>
            <w:rFonts w:ascii="Meiryo UI" w:eastAsia="Meiryo UI" w:hAnsi="Meiryo UI" w:hint="eastAsia"/>
          </w:rPr>
          <w:delText>来年度の予算要</w:delText>
        </w:r>
      </w:del>
      <w:ins w:id="223" w:author="大日方 邦子" w:date="2018-10-01T15:15:00Z">
        <w:r w:rsidRPr="009C1D58">
          <w:rPr>
            <w:rFonts w:ascii="Meiryo UI" w:eastAsia="Meiryo UI" w:hAnsi="Meiryo UI" w:hint="eastAsia"/>
          </w:rPr>
          <w:t>まで</w:t>
        </w:r>
      </w:ins>
      <w:ins w:id="224" w:author="大日方 邦子" w:date="2018-10-01T15:16:00Z">
        <w:r w:rsidRPr="009C1D58">
          <w:rPr>
            <w:rFonts w:ascii="Meiryo UI" w:eastAsia="Meiryo UI" w:hAnsi="Meiryo UI" w:hint="eastAsia"/>
          </w:rPr>
          <w:t>に実施</w:t>
        </w:r>
      </w:ins>
      <w:ins w:id="225" w:author="大日方 邦子" w:date="2018-10-01T15:17:00Z">
        <w:r w:rsidRPr="009C1D58">
          <w:rPr>
            <w:rFonts w:ascii="Meiryo UI" w:eastAsia="Meiryo UI" w:hAnsi="Meiryo UI" w:hint="eastAsia"/>
          </w:rPr>
          <w:t>をお願いしたい施策</w:t>
        </w:r>
      </w:ins>
      <w:del w:id="226" w:author="大日方 邦子" w:date="2018-10-01T15:14:00Z">
        <w:r w:rsidR="004478C9" w:rsidRPr="009C1D58" w:rsidDel="00AB12A6">
          <w:rPr>
            <w:rFonts w:ascii="Meiryo UI" w:eastAsia="Meiryo UI" w:hAnsi="Meiryo UI" w:hint="eastAsia"/>
          </w:rPr>
          <w:delText>求</w:delText>
        </w:r>
      </w:del>
      <w:ins w:id="227" w:author="大日方 邦子" w:date="2018-10-01T15:14:00Z">
        <w:r w:rsidR="00AB12A6" w:rsidRPr="009C1D58">
          <w:rPr>
            <w:rFonts w:ascii="Meiryo UI" w:eastAsia="Meiryo UI" w:hAnsi="Meiryo UI" w:hint="eastAsia"/>
          </w:rPr>
          <w:t>、</w:t>
        </w:r>
      </w:ins>
      <w:ins w:id="228" w:author="大日方 邦子" w:date="2018-10-01T15:16:00Z">
        <w:r w:rsidRPr="009C1D58">
          <w:rPr>
            <w:rFonts w:ascii="Meiryo UI" w:eastAsia="Meiryo UI" w:hAnsi="Meiryo UI" w:hint="eastAsia"/>
          </w:rPr>
          <w:t>数年以内</w:t>
        </w:r>
      </w:ins>
      <w:ins w:id="229" w:author="大日方 邦子" w:date="2018-10-01T15:17:00Z">
        <w:r w:rsidRPr="009C1D58">
          <w:rPr>
            <w:rFonts w:ascii="Meiryo UI" w:eastAsia="Meiryo UI" w:hAnsi="Meiryo UI" w:hint="eastAsia"/>
          </w:rPr>
          <w:t>の実現を目途にした提案、そして</w:t>
        </w:r>
      </w:ins>
      <w:ins w:id="230" w:author="大日方 邦子" w:date="2018-10-01T15:15:00Z">
        <w:r w:rsidR="00AB12A6" w:rsidRPr="009C1D58">
          <w:rPr>
            <w:rFonts w:ascii="Meiryo UI" w:eastAsia="Meiryo UI" w:hAnsi="Meiryo UI" w:hint="eastAsia"/>
          </w:rPr>
          <w:t>2020年大会後を見据えた街づくりの</w:t>
        </w:r>
      </w:ins>
      <w:ins w:id="231" w:author="大日方 邦子" w:date="2018-10-01T15:14:00Z">
        <w:r w:rsidR="00AB12A6" w:rsidRPr="009C1D58">
          <w:rPr>
            <w:rFonts w:ascii="Meiryo UI" w:eastAsia="Meiryo UI" w:hAnsi="Meiryo UI" w:hint="eastAsia"/>
          </w:rPr>
          <w:t>レガシーと</w:t>
        </w:r>
      </w:ins>
      <w:ins w:id="232" w:author="大日方 邦子" w:date="2018-10-01T15:15:00Z">
        <w:r w:rsidR="00AB12A6" w:rsidRPr="009C1D58">
          <w:rPr>
            <w:rFonts w:ascii="Meiryo UI" w:eastAsia="Meiryo UI" w:hAnsi="Meiryo UI" w:hint="eastAsia"/>
          </w:rPr>
          <w:t>して</w:t>
        </w:r>
      </w:ins>
      <w:ins w:id="233" w:author="大日方 邦子" w:date="2018-10-01T15:18:00Z">
        <w:r w:rsidRPr="009C1D58">
          <w:rPr>
            <w:rFonts w:ascii="Meiryo UI" w:eastAsia="Meiryo UI" w:hAnsi="Meiryo UI" w:hint="eastAsia"/>
          </w:rPr>
          <w:t>残すべき提案に、優先順位をつ</w:t>
        </w:r>
      </w:ins>
      <w:ins w:id="234" w:author="大日方 邦子" w:date="2018-10-01T15:20:00Z">
        <w:r w:rsidRPr="009C1D58">
          <w:rPr>
            <w:rFonts w:ascii="Meiryo UI" w:eastAsia="Meiryo UI" w:hAnsi="Meiryo UI" w:hint="eastAsia"/>
          </w:rPr>
          <w:t>けて行うこととする。</w:t>
        </w:r>
      </w:ins>
      <w:del w:id="235" w:author="大日方 邦子" w:date="2018-10-01T15:14:00Z">
        <w:r w:rsidR="004478C9" w:rsidRPr="009C1D58" w:rsidDel="00AB12A6">
          <w:rPr>
            <w:rFonts w:ascii="Meiryo UI" w:eastAsia="Meiryo UI" w:hAnsi="Meiryo UI" w:hint="eastAsia"/>
          </w:rPr>
          <w:delText>に</w:delText>
        </w:r>
        <w:r w:rsidR="00A95537" w:rsidRPr="009C1D58" w:rsidDel="00AB12A6">
          <w:rPr>
            <w:rFonts w:ascii="Meiryo UI" w:eastAsia="Meiryo UI" w:hAnsi="Meiryo UI" w:hint="eastAsia"/>
          </w:rPr>
          <w:delText>間に合わせる。</w:delText>
        </w:r>
      </w:del>
    </w:p>
    <w:p w14:paraId="0EA2273F" w14:textId="77777777" w:rsidR="00A95537" w:rsidRPr="009C1D58" w:rsidRDefault="00A95537" w:rsidP="00B77D56">
      <w:pPr>
        <w:rPr>
          <w:ins w:id="236" w:author="大日方 邦子" w:date="2018-10-01T18:28:00Z"/>
          <w:rFonts w:ascii="Meiryo UI" w:eastAsia="Meiryo UI" w:hAnsi="Meiryo UI"/>
        </w:rPr>
      </w:pPr>
    </w:p>
    <w:p w14:paraId="55B5091C" w14:textId="6D7C31C2" w:rsidR="00F71996" w:rsidRPr="009C1D58" w:rsidRDefault="00CD6ED2" w:rsidP="00CD6ED2">
      <w:pPr>
        <w:ind w:left="210" w:hangingChars="100" w:hanging="210"/>
        <w:rPr>
          <w:ins w:id="237" w:author="大日方 邦子" w:date="2018-10-01T18:30:00Z"/>
          <w:rFonts w:ascii="Meiryo UI" w:eastAsia="Meiryo UI" w:hAnsi="Meiryo UI"/>
        </w:rPr>
      </w:pPr>
      <w:r w:rsidRPr="009C1D58">
        <w:rPr>
          <w:rFonts w:ascii="Meiryo UI" w:eastAsia="Meiryo UI" w:hAnsi="Meiryo UI" w:hint="eastAsia"/>
        </w:rPr>
        <w:t>注１）</w:t>
      </w:r>
      <w:ins w:id="238" w:author="大日方 邦子" w:date="2018-10-01T18:29:00Z">
        <w:r w:rsidR="00F71996" w:rsidRPr="009C1D58">
          <w:rPr>
            <w:rFonts w:ascii="Meiryo UI" w:eastAsia="Meiryo UI" w:hAnsi="Meiryo UI" w:hint="eastAsia"/>
          </w:rPr>
          <w:t>ハイパフォーマンスセンターは、オリ</w:t>
        </w:r>
        <w:r w:rsidR="00CB7C6E" w:rsidRPr="009C1D58">
          <w:rPr>
            <w:rFonts w:ascii="Meiryo UI" w:eastAsia="Meiryo UI" w:hAnsi="Meiryo UI" w:hint="eastAsia"/>
          </w:rPr>
          <w:t>ンピック競技とパラリンピック競技を一体的に捉え、国立スポーツ</w:t>
        </w:r>
      </w:ins>
      <w:ins w:id="239" w:author="大日方 邦子" w:date="2018-10-01T18:33:00Z">
        <w:r w:rsidR="00CB7C6E" w:rsidRPr="009C1D58">
          <w:rPr>
            <w:rFonts w:ascii="Meiryo UI" w:eastAsia="Meiryo UI" w:hAnsi="Meiryo UI" w:hint="eastAsia"/>
          </w:rPr>
          <w:t>科学</w:t>
        </w:r>
      </w:ins>
      <w:ins w:id="240" w:author="大日方 邦子" w:date="2018-10-01T18:29:00Z">
        <w:r w:rsidR="00F71996" w:rsidRPr="009C1D58">
          <w:rPr>
            <w:rFonts w:ascii="Meiryo UI" w:eastAsia="Meiryo UI" w:hAnsi="Meiryo UI" w:hint="eastAsia"/>
            <w:rPrChange w:id="241" w:author="大日方 邦子" w:date="2018-10-01T18:33:00Z">
              <w:rPr>
                <w:rFonts w:hint="eastAsia"/>
              </w:rPr>
            </w:rPrChange>
          </w:rPr>
          <w:t>センター（</w:t>
        </w:r>
        <w:r w:rsidR="00F71996" w:rsidRPr="009C1D58">
          <w:rPr>
            <w:rFonts w:ascii="Meiryo UI" w:eastAsia="Meiryo UI" w:hAnsi="Meiryo UI"/>
            <w:rPrChange w:id="242" w:author="大日方 邦子" w:date="2018-10-01T18:33:00Z">
              <w:rPr/>
            </w:rPrChange>
          </w:rPr>
          <w:t>JISS</w:t>
        </w:r>
        <w:r w:rsidR="00F71996" w:rsidRPr="009C1D58">
          <w:rPr>
            <w:rFonts w:ascii="Meiryo UI" w:eastAsia="Meiryo UI" w:hAnsi="Meiryo UI" w:hint="eastAsia"/>
            <w:rPrChange w:id="243" w:author="大日方 邦子" w:date="2018-10-01T18:33:00Z">
              <w:rPr>
                <w:rFonts w:hint="eastAsia"/>
              </w:rPr>
            </w:rPrChange>
          </w:rPr>
          <w:t>）と味の素ナショナルトレーニングセンター（</w:t>
        </w:r>
        <w:r w:rsidR="00F71996" w:rsidRPr="009C1D58">
          <w:rPr>
            <w:rFonts w:ascii="Meiryo UI" w:eastAsia="Meiryo UI" w:hAnsi="Meiryo UI"/>
            <w:rPrChange w:id="244" w:author="大日方 邦子" w:date="2018-10-01T18:33:00Z">
              <w:rPr/>
            </w:rPrChange>
          </w:rPr>
          <w:t>NTC</w:t>
        </w:r>
        <w:r w:rsidR="00F71996" w:rsidRPr="009C1D58">
          <w:rPr>
            <w:rFonts w:ascii="Meiryo UI" w:eastAsia="Meiryo UI" w:hAnsi="Meiryo UI" w:hint="eastAsia"/>
            <w:rPrChange w:id="245" w:author="大日方 邦子" w:date="2018-10-01T18:33:00Z">
              <w:rPr>
                <w:rFonts w:hint="eastAsia"/>
              </w:rPr>
            </w:rPrChange>
          </w:rPr>
          <w:t>）が持つスポーツ医・科学研究、スポーツ医・科学・情報サポート及び高度な科学的トレーニング環境を提供し、各種スポーツ資源の開発等を行</w:t>
        </w:r>
      </w:ins>
      <w:ins w:id="246" w:author="大日方 邦子" w:date="2018-10-01T18:33:00Z">
        <w:r w:rsidR="00195E35" w:rsidRPr="009C1D58">
          <w:rPr>
            <w:rFonts w:ascii="Meiryo UI" w:eastAsia="Meiryo UI" w:hAnsi="Meiryo UI" w:hint="eastAsia"/>
          </w:rPr>
          <w:t>う</w:t>
        </w:r>
      </w:ins>
      <w:r w:rsidR="00107BA6">
        <w:rPr>
          <w:rFonts w:ascii="Meiryo UI" w:eastAsia="Meiryo UI" w:hAnsi="Meiryo UI" w:hint="eastAsia"/>
        </w:rPr>
        <w:t>施設と機能の総称</w:t>
      </w:r>
      <w:ins w:id="247" w:author="大日方 邦子" w:date="2018-10-01T18:33:00Z">
        <w:r w:rsidR="00195E35" w:rsidRPr="009C1D58">
          <w:rPr>
            <w:rFonts w:ascii="Meiryo UI" w:eastAsia="Meiryo UI" w:hAnsi="Meiryo UI" w:hint="eastAsia"/>
          </w:rPr>
          <w:t>。</w:t>
        </w:r>
      </w:ins>
    </w:p>
    <w:p w14:paraId="08E29F82" w14:textId="77777777" w:rsidR="00F71996" w:rsidRDefault="00F71996">
      <w:pPr>
        <w:rPr>
          <w:ins w:id="248" w:author="大日方 邦子" w:date="2018-10-01T18:31:00Z"/>
          <w:rFonts w:ascii="Meiryo UI" w:eastAsia="Meiryo UI" w:hAnsi="Meiryo UI"/>
        </w:rPr>
      </w:pPr>
    </w:p>
    <w:p w14:paraId="7594548F" w14:textId="77777777" w:rsidR="00CD6ED2" w:rsidRDefault="00CB7C6E">
      <w:pPr>
        <w:rPr>
          <w:rFonts w:ascii="Meiryo UI" w:eastAsia="Meiryo UI" w:hAnsi="Meiryo UI"/>
        </w:rPr>
      </w:pPr>
      <w:ins w:id="249" w:author="大日方 邦子" w:date="2018-10-01T18:31:00Z">
        <w:r>
          <w:rPr>
            <w:rFonts w:ascii="Meiryo UI" w:eastAsia="Meiryo UI" w:hAnsi="Meiryo UI" w:hint="eastAsia"/>
          </w:rPr>
          <w:t>注２）</w:t>
        </w:r>
      </w:ins>
      <w:r w:rsidR="00CD6ED2">
        <w:rPr>
          <w:rFonts w:ascii="Meiryo UI" w:eastAsia="Meiryo UI" w:hAnsi="Meiryo UI" w:hint="eastAsia"/>
        </w:rPr>
        <w:t>第NTCは、</w:t>
      </w:r>
      <w:ins w:id="250" w:author="大日方 邦子" w:date="2018-10-01T18:31:00Z">
        <w:r>
          <w:rPr>
            <w:rFonts w:ascii="Meiryo UI" w:eastAsia="Meiryo UI" w:hAnsi="Meiryo UI" w:hint="eastAsia"/>
          </w:rPr>
          <w:t>既存のNTCの南東に隣接して建設中で、2019年7月に開業予定。地上６階、地下１階建て。</w:t>
        </w:r>
      </w:ins>
    </w:p>
    <w:p w14:paraId="0329837C" w14:textId="112C21E3" w:rsidR="00CB7C6E" w:rsidRPr="006A32BF" w:rsidRDefault="00CB7C6E" w:rsidP="00CD6ED2">
      <w:pPr>
        <w:ind w:leftChars="100" w:left="210"/>
        <w:rPr>
          <w:ins w:id="251" w:author="大日方 邦子" w:date="2018-10-01T18:31:00Z"/>
          <w:rFonts w:ascii="Meiryo UI" w:eastAsia="Meiryo UI" w:hAnsi="Meiryo UI"/>
        </w:rPr>
      </w:pPr>
      <w:ins w:id="252" w:author="大日方 邦子" w:date="2018-10-01T18:31:00Z">
        <w:r>
          <w:rPr>
            <w:rFonts w:ascii="Meiryo UI" w:eastAsia="Meiryo UI" w:hAnsi="Meiryo UI" w:hint="eastAsia"/>
          </w:rPr>
          <w:t>アーチェリー、水泳、卓球、射撃、フェンシングの練習場の他、車</w:t>
        </w:r>
      </w:ins>
      <w:ins w:id="253" w:author="大日方 邦子" w:date="2018-10-01T18:32:00Z">
        <w:r>
          <w:rPr>
            <w:rFonts w:ascii="Meiryo UI" w:eastAsia="Meiryo UI" w:hAnsi="Meiryo UI" w:hint="eastAsia"/>
          </w:rPr>
          <w:t>いす</w:t>
        </w:r>
      </w:ins>
      <w:ins w:id="254" w:author="大日方 邦子" w:date="2018-10-01T18:31:00Z">
        <w:r w:rsidRPr="006A32BF">
          <w:rPr>
            <w:rFonts w:ascii="Meiryo UI" w:eastAsia="Meiryo UI" w:hAnsi="Meiryo UI" w:hint="eastAsia"/>
          </w:rPr>
          <w:t>バスケットボール</w:t>
        </w:r>
        <w:r>
          <w:rPr>
            <w:rFonts w:ascii="Meiryo UI" w:eastAsia="Meiryo UI" w:hAnsi="Meiryo UI" w:hint="eastAsia"/>
          </w:rPr>
          <w:t>やシッティングバレーボール、</w:t>
        </w:r>
      </w:ins>
      <w:ins w:id="255" w:author="大日方 邦子" w:date="2018-10-01T18:32:00Z">
        <w:r>
          <w:rPr>
            <w:rFonts w:ascii="Meiryo UI" w:eastAsia="Meiryo UI" w:hAnsi="Meiryo UI" w:hint="eastAsia"/>
          </w:rPr>
          <w:t>ウィルチェア</w:t>
        </w:r>
      </w:ins>
      <w:ins w:id="256" w:author="大日方 邦子" w:date="2018-10-01T18:31:00Z">
        <w:r>
          <w:rPr>
            <w:rFonts w:ascii="Meiryo UI" w:eastAsia="Meiryo UI" w:hAnsi="Meiryo UI" w:hint="eastAsia"/>
          </w:rPr>
          <w:t>ラグビー</w:t>
        </w:r>
        <w:r w:rsidRPr="006A32BF">
          <w:rPr>
            <w:rFonts w:ascii="Meiryo UI" w:eastAsia="Meiryo UI" w:hAnsi="Meiryo UI" w:hint="eastAsia"/>
          </w:rPr>
          <w:t>など</w:t>
        </w:r>
        <w:r>
          <w:rPr>
            <w:rFonts w:ascii="Meiryo UI" w:eastAsia="Meiryo UI" w:hAnsi="Meiryo UI" w:hint="eastAsia"/>
          </w:rPr>
          <w:t>の共用体育館が整備される。</w:t>
        </w:r>
        <w:r w:rsidRPr="006A32BF">
          <w:rPr>
            <w:rFonts w:ascii="Meiryo UI" w:eastAsia="Meiryo UI" w:hAnsi="Meiryo UI" w:hint="eastAsia"/>
          </w:rPr>
          <w:t>建物内に</w:t>
        </w:r>
        <w:r>
          <w:rPr>
            <w:rFonts w:ascii="Meiryo UI" w:eastAsia="Meiryo UI" w:hAnsi="Meiryo UI" w:hint="eastAsia"/>
          </w:rPr>
          <w:t>食堂や</w:t>
        </w:r>
        <w:r w:rsidRPr="006A32BF">
          <w:rPr>
            <w:rFonts w:ascii="Meiryo UI" w:eastAsia="Meiryo UI" w:hAnsi="Meiryo UI" w:hint="eastAsia"/>
          </w:rPr>
          <w:t>宿泊施設</w:t>
        </w:r>
        <w:r>
          <w:rPr>
            <w:rFonts w:ascii="Meiryo UI" w:eastAsia="Meiryo UI" w:hAnsi="Meiryo UI" w:hint="eastAsia"/>
          </w:rPr>
          <w:t>も完備される</w:t>
        </w:r>
        <w:r w:rsidRPr="006A32BF">
          <w:rPr>
            <w:rFonts w:ascii="Meiryo UI" w:eastAsia="Meiryo UI" w:hAnsi="Meiryo UI" w:hint="eastAsia"/>
          </w:rPr>
          <w:t>。</w:t>
        </w:r>
      </w:ins>
    </w:p>
    <w:p w14:paraId="0C3D2788" w14:textId="200FC513" w:rsidR="00CB7C6E" w:rsidRPr="00CB7C6E" w:rsidRDefault="00CB7C6E">
      <w:pPr>
        <w:rPr>
          <w:rFonts w:ascii="Meiryo UI" w:eastAsia="Meiryo UI" w:hAnsi="Meiryo UI"/>
        </w:rPr>
      </w:pPr>
    </w:p>
    <w:p w14:paraId="0790B0FD" w14:textId="5548014B" w:rsidR="00A95537" w:rsidRPr="004B350E" w:rsidRDefault="00A95537">
      <w:pPr>
        <w:pStyle w:val="af"/>
        <w:ind w:firstLineChars="100" w:firstLine="210"/>
        <w:rPr>
          <w:rFonts w:ascii="Meiryo UI" w:eastAsia="Meiryo UI" w:hAnsi="Meiryo UI"/>
        </w:rPr>
        <w:pPrChange w:id="257" w:author="大日方 邦子" w:date="2018-10-01T18:32:00Z">
          <w:pPr/>
        </w:pPrChange>
      </w:pPr>
      <w:del w:id="258" w:author="大日方 邦子" w:date="2018-10-01T15:42:00Z">
        <w:r w:rsidRPr="00F71996" w:rsidDel="00F31814">
          <w:rPr>
            <w:rFonts w:ascii="Meiryo UI" w:eastAsia="Meiryo UI" w:hAnsi="Meiryo UI" w:hint="eastAsia"/>
            <w:b w:val="0"/>
            <w:rPrChange w:id="259" w:author="大日方 邦子" w:date="2018-10-01T18:27:00Z">
              <w:rPr>
                <w:rFonts w:ascii="Meiryo UI" w:eastAsia="Meiryo UI" w:hAnsi="Meiryo UI" w:hint="eastAsia"/>
              </w:rPr>
            </w:rPrChange>
          </w:rPr>
          <w:delText>【第</w:delText>
        </w:r>
        <w:r w:rsidRPr="00F71996" w:rsidDel="00F31814">
          <w:rPr>
            <w:rFonts w:ascii="Meiryo UI" w:eastAsia="Meiryo UI" w:hAnsi="Meiryo UI"/>
            <w:b w:val="0"/>
            <w:rPrChange w:id="260" w:author="大日方 邦子" w:date="2018-10-01T18:27:00Z">
              <w:rPr>
                <w:rFonts w:ascii="Meiryo UI" w:eastAsia="Meiryo UI" w:hAnsi="Meiryo UI"/>
              </w:rPr>
            </w:rPrChange>
          </w:rPr>
          <w:delText>2ナショナルトレーニングセンター】</w:delText>
        </w:r>
      </w:del>
      <w:ins w:id="261" w:author="大日方 邦子" w:date="2018-10-01T15:42:00Z">
        <w:r w:rsidR="00F31814" w:rsidRPr="00F71996">
          <w:rPr>
            <w:rFonts w:ascii="Meiryo UI" w:eastAsia="Meiryo UI" w:hAnsi="Meiryo UI" w:hint="eastAsia"/>
            <w:b w:val="0"/>
            <w:rPrChange w:id="262" w:author="大日方 邦子" w:date="2018-10-01T18:27:00Z">
              <w:rPr>
                <w:rFonts w:hint="eastAsia"/>
              </w:rPr>
            </w:rPrChange>
          </w:rPr>
          <w:t>第２</w:t>
        </w:r>
        <w:r w:rsidR="00F31814" w:rsidRPr="00F71996">
          <w:rPr>
            <w:rFonts w:ascii="Meiryo UI" w:eastAsia="Meiryo UI" w:hAnsi="Meiryo UI"/>
            <w:b w:val="0"/>
            <w:rPrChange w:id="263" w:author="大日方 邦子" w:date="2018-10-01T18:27:00Z">
              <w:rPr/>
            </w:rPrChange>
          </w:rPr>
          <w:t>NTC</w:t>
        </w:r>
        <w:r w:rsidR="00F31814" w:rsidRPr="00F71996">
          <w:rPr>
            <w:rFonts w:ascii="Meiryo UI" w:eastAsia="Meiryo UI" w:hAnsi="Meiryo UI" w:hint="eastAsia"/>
            <w:b w:val="0"/>
            <w:rPrChange w:id="264" w:author="大日方 邦子" w:date="2018-10-01T18:27:00Z">
              <w:rPr>
                <w:rFonts w:hint="eastAsia"/>
              </w:rPr>
            </w:rPrChange>
          </w:rPr>
          <w:t>完成イメー</w:t>
        </w:r>
        <w:r w:rsidR="00F31814" w:rsidRPr="00F71996">
          <w:rPr>
            <w:rFonts w:ascii="Meiryo UI" w:eastAsia="Meiryo UI" w:hAnsi="Meiryo UI" w:hint="eastAsia"/>
            <w:rPrChange w:id="265" w:author="大日方 邦子" w:date="2018-10-01T18:27:00Z">
              <w:rPr>
                <w:rFonts w:hint="eastAsia"/>
              </w:rPr>
            </w:rPrChange>
          </w:rPr>
          <w:t>ジ</w:t>
        </w:r>
      </w:ins>
      <w:ins w:id="266" w:author="大日方 邦子" w:date="2018-10-01T18:27:00Z">
        <w:r w:rsidR="00F71996" w:rsidRPr="00F71996">
          <w:rPr>
            <w:rFonts w:ascii="Meiryo UI" w:eastAsia="Meiryo UI" w:hAnsi="Meiryo UI" w:hint="eastAsia"/>
            <w:b w:val="0"/>
            <w:rPrChange w:id="267" w:author="大日方 邦子" w:date="2018-10-01T18:27:00Z">
              <w:rPr>
                <w:rFonts w:ascii="Meiryo UI" w:eastAsia="Meiryo UI" w:hAnsi="Meiryo UI" w:hint="eastAsia"/>
              </w:rPr>
            </w:rPrChange>
          </w:rPr>
          <w:t>図</w:t>
        </w:r>
      </w:ins>
    </w:p>
    <w:p w14:paraId="54E293AE" w14:textId="5C2F1BD5" w:rsidR="00A95537" w:rsidRPr="00173A0D" w:rsidRDefault="00A95537" w:rsidP="00A95537">
      <w:pPr>
        <w:rPr>
          <w:rFonts w:ascii="Meiryo UI" w:eastAsia="Meiryo UI" w:hAnsi="Meiryo UI"/>
        </w:rPr>
      </w:pPr>
      <w:moveFromRangeStart w:id="268" w:author="大日方 邦子" w:date="2018-10-01T18:32:00Z" w:name="move526182055"/>
      <w:moveFrom w:id="269" w:author="大日方 邦子" w:date="2018-10-01T18:32:00Z">
        <w:r w:rsidRPr="004B350E" w:rsidDel="00CB7C6E">
          <w:rPr>
            <w:rFonts w:ascii="Meiryo UI" w:eastAsia="Meiryo UI" w:hAnsi="Meiryo UI"/>
            <w:noProof/>
          </w:rPr>
          <w:drawing>
            <wp:inline distT="0" distB="0" distL="0" distR="0" wp14:anchorId="5111065D" wp14:editId="127F229E">
              <wp:extent cx="2682240" cy="1438910"/>
              <wp:effectExtent l="0" t="0" r="381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2240" cy="1438910"/>
                      </a:xfrm>
                      <a:prstGeom prst="rect">
                        <a:avLst/>
                      </a:prstGeom>
                      <a:noFill/>
                      <a:ln>
                        <a:noFill/>
                      </a:ln>
                    </pic:spPr>
                  </pic:pic>
                </a:graphicData>
              </a:graphic>
            </wp:inline>
          </w:drawing>
        </w:r>
      </w:moveFrom>
      <w:moveFromRangeEnd w:id="268"/>
      <w:r w:rsidRPr="00173A0D">
        <w:rPr>
          <w:rFonts w:ascii="Meiryo UI" w:eastAsia="Meiryo UI" w:hAnsi="Meiryo UI" w:hint="eastAsia"/>
        </w:rPr>
        <w:t xml:space="preserve">　</w:t>
      </w:r>
      <w:moveToRangeStart w:id="270" w:author="大日方 邦子" w:date="2018-10-01T18:32:00Z" w:name="move526182055"/>
      <w:moveTo w:id="271" w:author="大日方 邦子" w:date="2018-10-01T18:32:00Z">
        <w:r w:rsidR="00CB7C6E" w:rsidRPr="00D81B6D">
          <w:rPr>
            <w:rFonts w:ascii="Meiryo UI" w:eastAsia="Meiryo UI" w:hAnsi="Meiryo UI"/>
            <w:noProof/>
          </w:rPr>
          <w:drawing>
            <wp:inline distT="0" distB="0" distL="0" distR="0" wp14:anchorId="164BB14B" wp14:editId="70DD47D6">
              <wp:extent cx="2682240" cy="1438910"/>
              <wp:effectExtent l="0" t="0" r="3810" b="889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2240" cy="1438910"/>
                      </a:xfrm>
                      <a:prstGeom prst="rect">
                        <a:avLst/>
                      </a:prstGeom>
                      <a:noFill/>
                      <a:ln>
                        <a:noFill/>
                      </a:ln>
                    </pic:spPr>
                  </pic:pic>
                </a:graphicData>
              </a:graphic>
            </wp:inline>
          </w:drawing>
        </w:r>
      </w:moveTo>
      <w:moveToRangeEnd w:id="270"/>
      <w:del w:id="272" w:author="大日方 邦子" w:date="2018-10-01T15:42:00Z">
        <w:r w:rsidRPr="00173A0D" w:rsidDel="00F31814">
          <w:rPr>
            <w:rFonts w:ascii="Meiryo UI" w:eastAsia="Meiryo UI" w:hAnsi="Meiryo UI" w:hint="eastAsia"/>
          </w:rPr>
          <w:delText>※完成イメージ図</w:delText>
        </w:r>
      </w:del>
    </w:p>
    <w:p w14:paraId="08701881" w14:textId="637E0160" w:rsidR="000D0ED2" w:rsidRPr="00173A0D" w:rsidDel="00337067" w:rsidRDefault="00A73A23">
      <w:pPr>
        <w:rPr>
          <w:del w:id="273" w:author="大日方 邦子" w:date="2018-10-01T12:54:00Z"/>
          <w:rFonts w:ascii="Meiryo UI" w:eastAsia="Meiryo UI" w:hAnsi="Meiryo UI"/>
        </w:rPr>
      </w:pPr>
      <w:del w:id="274" w:author="大日方 邦子" w:date="2018-10-01T18:31:00Z">
        <w:r w:rsidRPr="00173A0D" w:rsidDel="00CB7C6E">
          <w:rPr>
            <w:rFonts w:ascii="Meiryo UI" w:eastAsia="Meiryo UI" w:hAnsi="Meiryo UI" w:hint="eastAsia"/>
          </w:rPr>
          <w:delText>車椅子</w:delText>
        </w:r>
        <w:r w:rsidR="005D4879" w:rsidRPr="00173A0D" w:rsidDel="00CB7C6E">
          <w:rPr>
            <w:rFonts w:ascii="Meiryo UI" w:eastAsia="Meiryo UI" w:hAnsi="Meiryo UI" w:hint="eastAsia"/>
          </w:rPr>
          <w:delText>バスケットボール</w:delText>
        </w:r>
        <w:r w:rsidR="00A95537" w:rsidRPr="00173A0D" w:rsidDel="00CB7C6E">
          <w:rPr>
            <w:rFonts w:ascii="Meiryo UI" w:eastAsia="Meiryo UI" w:hAnsi="Meiryo UI" w:hint="eastAsia"/>
          </w:rPr>
          <w:delText>など今まで</w:delText>
        </w:r>
        <w:r w:rsidR="00A95537" w:rsidRPr="00173A0D" w:rsidDel="00CB7C6E">
          <w:rPr>
            <w:rFonts w:ascii="Meiryo UI" w:eastAsia="Meiryo UI" w:hAnsi="Meiryo UI"/>
          </w:rPr>
          <w:delText>NTCを使用していなかった団体</w:delText>
        </w:r>
      </w:del>
      <w:del w:id="275" w:author="大日方 邦子" w:date="2018-10-01T15:26:00Z">
        <w:r w:rsidR="00A95537" w:rsidRPr="00173A0D" w:rsidDel="00F03499">
          <w:rPr>
            <w:rFonts w:ascii="Meiryo UI" w:eastAsia="Meiryo UI" w:hAnsi="Meiryo UI" w:hint="eastAsia"/>
          </w:rPr>
          <w:delText>が</w:delText>
        </w:r>
      </w:del>
      <w:del w:id="276" w:author="大日方 邦子" w:date="2018-10-01T18:31:00Z">
        <w:r w:rsidR="00A95537" w:rsidRPr="00173A0D" w:rsidDel="00CB7C6E">
          <w:rPr>
            <w:rFonts w:ascii="Meiryo UI" w:eastAsia="Meiryo UI" w:hAnsi="Meiryo UI" w:hint="eastAsia"/>
          </w:rPr>
          <w:delText>利用する予定</w:delText>
        </w:r>
      </w:del>
      <w:del w:id="277" w:author="大日方 邦子" w:date="2018-10-01T15:20:00Z">
        <w:r w:rsidR="00A95537" w:rsidRPr="00173A0D" w:rsidDel="00EB0760">
          <w:rPr>
            <w:rFonts w:ascii="Meiryo UI" w:eastAsia="Meiryo UI" w:hAnsi="Meiryo UI" w:hint="eastAsia"/>
          </w:rPr>
          <w:delText>だが、</w:delText>
        </w:r>
      </w:del>
    </w:p>
    <w:p w14:paraId="590F656B" w14:textId="13D315BC" w:rsidR="00A95537" w:rsidRPr="00173A0D" w:rsidDel="00337067" w:rsidRDefault="00A95537">
      <w:pPr>
        <w:rPr>
          <w:del w:id="278" w:author="大日方 邦子" w:date="2018-10-01T12:54:00Z"/>
          <w:rFonts w:ascii="Meiryo UI" w:eastAsia="Meiryo UI" w:hAnsi="Meiryo UI"/>
        </w:rPr>
      </w:pPr>
      <w:del w:id="279" w:author="大日方 邦子" w:date="2018-10-01T15:20:00Z">
        <w:r w:rsidRPr="00173A0D" w:rsidDel="00EB0760">
          <w:rPr>
            <w:rFonts w:ascii="Meiryo UI" w:eastAsia="Meiryo UI" w:hAnsi="Meiryo UI" w:hint="eastAsia"/>
          </w:rPr>
          <w:delText>どのくらいの団体・選手が利用するのかは未知数。</w:delText>
        </w:r>
      </w:del>
    </w:p>
    <w:p w14:paraId="7DC8610B" w14:textId="48BDA32A" w:rsidR="00A95537" w:rsidRPr="00173A0D" w:rsidDel="00CB7C6E" w:rsidRDefault="00A95537">
      <w:pPr>
        <w:rPr>
          <w:del w:id="280" w:author="大日方 邦子" w:date="2018-10-01T18:31:00Z"/>
          <w:rFonts w:ascii="Meiryo UI" w:eastAsia="Meiryo UI" w:hAnsi="Meiryo UI"/>
        </w:rPr>
      </w:pPr>
      <w:del w:id="281" w:author="大日方 邦子" w:date="2018-10-01T18:31:00Z">
        <w:r w:rsidRPr="00173A0D" w:rsidDel="00CB7C6E">
          <w:rPr>
            <w:rFonts w:ascii="Meiryo UI" w:eastAsia="Meiryo UI" w:hAnsi="Meiryo UI" w:hint="eastAsia"/>
          </w:rPr>
          <w:delText>建物内に宿泊施設</w:delText>
        </w:r>
      </w:del>
      <w:del w:id="282" w:author="大日方 邦子" w:date="2018-10-01T15:27:00Z">
        <w:r w:rsidRPr="00173A0D" w:rsidDel="00152E62">
          <w:rPr>
            <w:rFonts w:ascii="Meiryo UI" w:eastAsia="Meiryo UI" w:hAnsi="Meiryo UI" w:hint="eastAsia"/>
          </w:rPr>
          <w:delText>もアリ</w:delText>
        </w:r>
      </w:del>
      <w:del w:id="283" w:author="大日方 邦子" w:date="2018-10-01T18:31:00Z">
        <w:r w:rsidRPr="00173A0D" w:rsidDel="00CB7C6E">
          <w:rPr>
            <w:rFonts w:ascii="Meiryo UI" w:eastAsia="Meiryo UI" w:hAnsi="Meiryo UI" w:hint="eastAsia"/>
          </w:rPr>
          <w:delText>。</w:delText>
        </w:r>
      </w:del>
    </w:p>
    <w:p w14:paraId="3A0AB57A" w14:textId="2E295834" w:rsidR="00B77D56" w:rsidRPr="00173A0D" w:rsidDel="00CB7C6E" w:rsidRDefault="00B77D56" w:rsidP="00B77D56">
      <w:pPr>
        <w:rPr>
          <w:del w:id="284" w:author="大日方 邦子" w:date="2018-10-01T18:31:00Z"/>
          <w:rFonts w:ascii="Meiryo UI" w:eastAsia="Meiryo UI" w:hAnsi="Meiryo UI"/>
        </w:rPr>
      </w:pPr>
    </w:p>
    <w:p w14:paraId="45DA1149" w14:textId="555A54D8" w:rsidR="002E4AE0" w:rsidRDefault="002E4AE0">
      <w:pPr>
        <w:widowControl/>
        <w:jc w:val="left"/>
        <w:rPr>
          <w:ins w:id="285" w:author="大日方 邦子" w:date="2018-10-01T15:38:00Z"/>
          <w:rFonts w:ascii="Meiryo UI" w:eastAsia="Meiryo UI" w:hAnsi="Meiryo UI"/>
        </w:rPr>
      </w:pPr>
      <w:ins w:id="286" w:author="大日方 邦子" w:date="2018-10-01T15:38:00Z">
        <w:r>
          <w:rPr>
            <w:rFonts w:ascii="Meiryo UI" w:eastAsia="Meiryo UI" w:hAnsi="Meiryo UI"/>
          </w:rPr>
          <w:br w:type="page"/>
        </w:r>
      </w:ins>
    </w:p>
    <w:p w14:paraId="0575CEF8" w14:textId="77777777" w:rsidR="007742C9" w:rsidRPr="00173A0D" w:rsidRDefault="007742C9" w:rsidP="00B77D56">
      <w:pPr>
        <w:rPr>
          <w:rFonts w:ascii="Meiryo UI" w:eastAsia="Meiryo UI" w:hAnsi="Meiryo UI"/>
        </w:rPr>
      </w:pPr>
    </w:p>
    <w:p w14:paraId="31A4816E" w14:textId="5B7DD94D" w:rsidR="00215CA0" w:rsidRPr="00B46233" w:rsidRDefault="00215CA0">
      <w:pPr>
        <w:pStyle w:val="2"/>
        <w:numPr>
          <w:ilvl w:val="0"/>
          <w:numId w:val="51"/>
        </w:numPr>
        <w:rPr>
          <w:rFonts w:ascii="Meiryo UI" w:eastAsia="Meiryo UI" w:hAnsi="Meiryo UI"/>
        </w:rPr>
        <w:pPrChange w:id="287" w:author="大日方 邦子" w:date="2018-10-01T18:38:00Z">
          <w:pPr>
            <w:pStyle w:val="a3"/>
            <w:numPr>
              <w:numId w:val="5"/>
            </w:numPr>
            <w:ind w:leftChars="0" w:left="420" w:hanging="420"/>
          </w:pPr>
        </w:pPrChange>
      </w:pPr>
      <w:bookmarkStart w:id="288" w:name="_Toc526204407"/>
      <w:r w:rsidRPr="00B46233">
        <w:rPr>
          <w:rFonts w:ascii="Meiryo UI" w:eastAsia="Meiryo UI" w:hAnsi="Meiryo UI" w:hint="eastAsia"/>
        </w:rPr>
        <w:t>調査</w:t>
      </w:r>
      <w:ins w:id="289" w:author="大日方 邦子" w:date="2018-10-01T15:36:00Z">
        <w:r w:rsidR="002E4AE0" w:rsidRPr="00B46233">
          <w:rPr>
            <w:rFonts w:ascii="Meiryo UI" w:eastAsia="Meiryo UI" w:hAnsi="Meiryo UI" w:hint="eastAsia"/>
            <w:rPrChange w:id="290" w:author="大日方 邦子" w:date="2018-10-01T15:39:00Z">
              <w:rPr>
                <w:rFonts w:ascii="Meiryo UI" w:eastAsia="Meiryo UI" w:hAnsi="Meiryo UI" w:hint="eastAsia"/>
              </w:rPr>
            </w:rPrChange>
          </w:rPr>
          <w:t>内容および</w:t>
        </w:r>
      </w:ins>
      <w:ins w:id="291" w:author="大日方 邦子" w:date="2018-10-01T15:06:00Z">
        <w:r w:rsidR="00CC11CB" w:rsidRPr="00B46233">
          <w:rPr>
            <w:rFonts w:ascii="Meiryo UI" w:eastAsia="Meiryo UI" w:hAnsi="Meiryo UI" w:hint="eastAsia"/>
            <w:rPrChange w:id="292" w:author="大日方 邦子" w:date="2018-10-01T15:39:00Z">
              <w:rPr>
                <w:rFonts w:ascii="Meiryo UI" w:eastAsia="Meiryo UI" w:hAnsi="Meiryo UI" w:hint="eastAsia"/>
              </w:rPr>
            </w:rPrChange>
          </w:rPr>
          <w:t>方法</w:t>
        </w:r>
      </w:ins>
      <w:bookmarkEnd w:id="288"/>
      <w:del w:id="293" w:author="大日方 邦子" w:date="2018-10-01T15:06:00Z">
        <w:r w:rsidRPr="00B46233" w:rsidDel="00CC11CB">
          <w:rPr>
            <w:rFonts w:ascii="Meiryo UI" w:eastAsia="Meiryo UI" w:hAnsi="Meiryo UI" w:hint="eastAsia"/>
          </w:rPr>
          <w:delText>概</w:delText>
        </w:r>
      </w:del>
      <w:del w:id="294" w:author="大日方 邦子" w:date="2018-10-01T15:05:00Z">
        <w:r w:rsidRPr="00B46233" w:rsidDel="00CC11CB">
          <w:rPr>
            <w:rFonts w:ascii="Meiryo UI" w:eastAsia="Meiryo UI" w:hAnsi="Meiryo UI" w:hint="eastAsia"/>
          </w:rPr>
          <w:delText>要</w:delText>
        </w:r>
      </w:del>
    </w:p>
    <w:p w14:paraId="7CA9E253" w14:textId="5742FAF4" w:rsidR="00A95537" w:rsidRPr="00173A0D" w:rsidRDefault="00A95537" w:rsidP="00A95537">
      <w:pPr>
        <w:rPr>
          <w:rFonts w:ascii="Meiryo UI" w:eastAsia="Meiryo UI" w:hAnsi="Meiryo UI"/>
          <w:lang w:eastAsia="zh-TW"/>
        </w:rPr>
      </w:pPr>
      <w:r w:rsidRPr="00173A0D">
        <w:rPr>
          <w:rFonts w:ascii="Meiryo UI" w:eastAsia="Meiryo UI" w:hAnsi="Meiryo UI" w:hint="eastAsia"/>
          <w:lang w:eastAsia="zh-TW"/>
        </w:rPr>
        <w:t xml:space="preserve">【日　時】　</w:t>
      </w:r>
      <w:r w:rsidRPr="00173A0D">
        <w:rPr>
          <w:rFonts w:ascii="Meiryo UI" w:eastAsia="Meiryo UI" w:hAnsi="Meiryo UI"/>
          <w:lang w:eastAsia="zh-TW"/>
        </w:rPr>
        <w:t>8月26日(日) 10:00～15:00</w:t>
      </w:r>
    </w:p>
    <w:p w14:paraId="58700ADA" w14:textId="77777777" w:rsidR="00C03BB2" w:rsidRPr="00173A0D" w:rsidRDefault="00A95537">
      <w:pPr>
        <w:rPr>
          <w:ins w:id="295" w:author="大日方 邦子" w:date="2018-10-01T13:37:00Z"/>
          <w:rFonts w:ascii="Meiryo UI" w:eastAsia="Meiryo UI" w:hAnsi="Meiryo UI"/>
        </w:rPr>
      </w:pPr>
      <w:r w:rsidRPr="00173A0D">
        <w:rPr>
          <w:rFonts w:ascii="Meiryo UI" w:eastAsia="Meiryo UI" w:hAnsi="Meiryo UI" w:hint="eastAsia"/>
        </w:rPr>
        <w:t xml:space="preserve">【内　容】　</w:t>
      </w:r>
      <w:del w:id="296" w:author="大日方 邦子" w:date="2018-10-01T13:37:00Z">
        <w:r w:rsidR="00933711" w:rsidRPr="00173A0D" w:rsidDel="00C03BB2">
          <w:rPr>
            <w:rFonts w:ascii="Meiryo UI" w:eastAsia="Meiryo UI" w:hAnsi="Meiryo UI" w:hint="eastAsia"/>
          </w:rPr>
          <w:delText>最寄り駅</w:delText>
        </w:r>
      </w:del>
      <w:del w:id="297" w:author="大日方 邦子" w:date="2018-10-01T13:17:00Z">
        <w:r w:rsidRPr="00173A0D" w:rsidDel="008E6F2A">
          <w:rPr>
            <w:rFonts w:ascii="Meiryo UI" w:eastAsia="Meiryo UI" w:hAnsi="Meiryo UI"/>
          </w:rPr>
          <w:delText>3つ</w:delText>
        </w:r>
      </w:del>
      <w:ins w:id="298" w:author="大日方 邦子" w:date="2018-10-01T13:17:00Z">
        <w:r w:rsidR="008F7A86" w:rsidRPr="00173A0D">
          <w:rPr>
            <w:rFonts w:ascii="Meiryo UI" w:eastAsia="Meiryo UI" w:hAnsi="Meiryo UI" w:hint="eastAsia"/>
          </w:rPr>
          <w:t>第２</w:t>
        </w:r>
        <w:r w:rsidR="008F7A86" w:rsidRPr="00173A0D">
          <w:rPr>
            <w:rFonts w:ascii="Meiryo UI" w:eastAsia="Meiryo UI" w:hAnsi="Meiryo UI"/>
          </w:rPr>
          <w:t>NTC（建設中）</w:t>
        </w:r>
      </w:ins>
      <w:ins w:id="299" w:author="大日方 邦子" w:date="2018-10-01T13:37:00Z">
        <w:r w:rsidR="00C03BB2" w:rsidRPr="00173A0D">
          <w:rPr>
            <w:rFonts w:ascii="Meiryo UI" w:eastAsia="Meiryo UI" w:hAnsi="Meiryo UI" w:hint="eastAsia"/>
          </w:rPr>
          <w:t>を起点とし、最寄り駅（板橋本町駅、本蓮沼駅、赤羽駅）</w:t>
        </w:r>
      </w:ins>
      <w:ins w:id="300" w:author="大日方 邦子" w:date="2018-10-01T13:17:00Z">
        <w:r w:rsidR="008F7A86" w:rsidRPr="00173A0D">
          <w:rPr>
            <w:rFonts w:ascii="Meiryo UI" w:eastAsia="Meiryo UI" w:hAnsi="Meiryo UI" w:hint="eastAsia"/>
          </w:rPr>
          <w:t>までの</w:t>
        </w:r>
      </w:ins>
      <w:ins w:id="301" w:author="大日方 邦子" w:date="2018-10-01T13:37:00Z">
        <w:r w:rsidR="00C03BB2" w:rsidRPr="00173A0D">
          <w:rPr>
            <w:rFonts w:ascii="Meiryo UI" w:eastAsia="Meiryo UI" w:hAnsi="Meiryo UI" w:hint="eastAsia"/>
          </w:rPr>
          <w:t>往復</w:t>
        </w:r>
      </w:ins>
      <w:del w:id="302" w:author="大日方 邦子" w:date="2018-10-01T13:17:00Z">
        <w:r w:rsidRPr="00173A0D" w:rsidDel="008E6F2A">
          <w:rPr>
            <w:rFonts w:ascii="Meiryo UI" w:eastAsia="Meiryo UI" w:hAnsi="Meiryo UI" w:hint="eastAsia"/>
          </w:rPr>
          <w:delText>の</w:delText>
        </w:r>
      </w:del>
      <w:r w:rsidRPr="00173A0D">
        <w:rPr>
          <w:rFonts w:ascii="Meiryo UI" w:eastAsia="Meiryo UI" w:hAnsi="Meiryo UI" w:hint="eastAsia"/>
        </w:rPr>
        <w:t>ルートにおける</w:t>
      </w:r>
    </w:p>
    <w:p w14:paraId="1C5C863C" w14:textId="5D5D1F64" w:rsidR="00A95537" w:rsidRPr="00173A0D" w:rsidRDefault="008F7A86">
      <w:pPr>
        <w:ind w:firstLineChars="300" w:firstLine="630"/>
        <w:rPr>
          <w:rFonts w:ascii="Meiryo UI" w:eastAsia="Meiryo UI" w:hAnsi="Meiryo UI"/>
        </w:rPr>
        <w:pPrChange w:id="303" w:author="大日方 邦子" w:date="2018-10-01T13:37:00Z">
          <w:pPr/>
        </w:pPrChange>
      </w:pPr>
      <w:ins w:id="304" w:author="大日方 邦子" w:date="2018-10-01T13:17:00Z">
        <w:r w:rsidRPr="00173A0D">
          <w:rPr>
            <w:rFonts w:ascii="Meiryo UI" w:eastAsia="Meiryo UI" w:hAnsi="Meiryo UI" w:hint="eastAsia"/>
          </w:rPr>
          <w:t>アクセシビリティ</w:t>
        </w:r>
      </w:ins>
      <w:del w:id="305" w:author="大日方 邦子" w:date="2018-10-01T13:17:00Z">
        <w:r w:rsidR="00A95537" w:rsidRPr="00173A0D" w:rsidDel="008F7A86">
          <w:rPr>
            <w:rFonts w:ascii="Meiryo UI" w:eastAsia="Meiryo UI" w:hAnsi="Meiryo UI" w:hint="eastAsia"/>
          </w:rPr>
          <w:delText>障害ポイント</w:delText>
        </w:r>
      </w:del>
      <w:ins w:id="306" w:author="大日方 邦子" w:date="2018-10-01T13:17:00Z">
        <w:r w:rsidRPr="00173A0D">
          <w:rPr>
            <w:rFonts w:ascii="Meiryo UI" w:eastAsia="Meiryo UI" w:hAnsi="Meiryo UI" w:hint="eastAsia"/>
          </w:rPr>
          <w:t>について</w:t>
        </w:r>
      </w:ins>
      <w:ins w:id="307" w:author="大日方 邦子" w:date="2018-10-01T13:18:00Z">
        <w:r w:rsidRPr="00173A0D">
          <w:rPr>
            <w:rFonts w:ascii="Meiryo UI" w:eastAsia="Meiryo UI" w:hAnsi="Meiryo UI" w:hint="eastAsia"/>
          </w:rPr>
          <w:t>、パラリンピアン</w:t>
        </w:r>
        <w:r w:rsidRPr="00173A0D">
          <w:rPr>
            <w:rFonts w:ascii="Meiryo UI" w:eastAsia="Meiryo UI" w:hAnsi="Meiryo UI"/>
          </w:rPr>
          <w:t>2名</w:t>
        </w:r>
      </w:ins>
      <w:ins w:id="308" w:author="大日方 邦子" w:date="2018-10-01T13:17:00Z">
        <w:r w:rsidRPr="00173A0D">
          <w:rPr>
            <w:rFonts w:ascii="Meiryo UI" w:eastAsia="Meiryo UI" w:hAnsi="Meiryo UI" w:hint="eastAsia"/>
          </w:rPr>
          <w:t>と</w:t>
        </w:r>
      </w:ins>
      <w:ins w:id="309" w:author="大日方 邦子" w:date="2018-10-01T13:18:00Z">
        <w:r w:rsidRPr="00173A0D">
          <w:rPr>
            <w:rFonts w:ascii="Meiryo UI" w:eastAsia="Meiryo UI" w:hAnsi="Meiryo UI" w:hint="eastAsia"/>
          </w:rPr>
          <w:t>調査記録者がグループを</w:t>
        </w:r>
      </w:ins>
      <w:ins w:id="310" w:author="大日方 邦子" w:date="2018-10-01T13:19:00Z">
        <w:r w:rsidRPr="00173A0D">
          <w:rPr>
            <w:rFonts w:ascii="Meiryo UI" w:eastAsia="Meiryo UI" w:hAnsi="Meiryo UI" w:hint="eastAsia"/>
          </w:rPr>
          <w:t>作り</w:t>
        </w:r>
      </w:ins>
      <w:ins w:id="311" w:author="大日方 邦子" w:date="2018-10-01T13:18:00Z">
        <w:r w:rsidRPr="00173A0D">
          <w:rPr>
            <w:rFonts w:ascii="Meiryo UI" w:eastAsia="Meiryo UI" w:hAnsi="Meiryo UI" w:hint="eastAsia"/>
          </w:rPr>
          <w:t>、実際に街歩きをしながら、気づいた点を</w:t>
        </w:r>
      </w:ins>
      <w:ins w:id="312" w:author="大日方 邦子" w:date="2018-10-01T13:19:00Z">
        <w:r w:rsidRPr="00173A0D">
          <w:rPr>
            <w:rFonts w:ascii="Meiryo UI" w:eastAsia="Meiryo UI" w:hAnsi="Meiryo UI" w:hint="eastAsia"/>
          </w:rPr>
          <w:t>記録。</w:t>
        </w:r>
      </w:ins>
      <w:del w:id="313" w:author="大日方 邦子" w:date="2018-10-01T13:17:00Z">
        <w:r w:rsidR="00A95537" w:rsidRPr="00173A0D" w:rsidDel="008F7A86">
          <w:rPr>
            <w:rFonts w:ascii="Meiryo UI" w:eastAsia="Meiryo UI" w:hAnsi="Meiryo UI" w:hint="eastAsia"/>
          </w:rPr>
          <w:delText>を確認</w:delText>
        </w:r>
      </w:del>
    </w:p>
    <w:p w14:paraId="115F1AE8" w14:textId="57566598" w:rsidR="00215CA0" w:rsidRPr="00173A0D" w:rsidDel="008F7A86" w:rsidRDefault="00A95537" w:rsidP="00A95537">
      <w:pPr>
        <w:rPr>
          <w:del w:id="314" w:author="大日方 邦子" w:date="2018-10-01T13:19:00Z"/>
          <w:rFonts w:ascii="Meiryo UI" w:eastAsia="Meiryo UI" w:hAnsi="Meiryo UI"/>
        </w:rPr>
      </w:pPr>
      <w:del w:id="315" w:author="大日方 邦子" w:date="2018-10-01T13:19:00Z">
        <w:r w:rsidRPr="00173A0D" w:rsidDel="008F7A86">
          <w:rPr>
            <w:rFonts w:ascii="Meiryo UI" w:eastAsia="Meiryo UI" w:hAnsi="Meiryo UI"/>
          </w:rPr>
          <w:tab/>
        </w:r>
        <w:r w:rsidRPr="00173A0D" w:rsidDel="008F7A86">
          <w:rPr>
            <w:rFonts w:ascii="Meiryo UI" w:eastAsia="Meiryo UI" w:hAnsi="Meiryo UI" w:hint="eastAsia"/>
          </w:rPr>
          <w:delText>（板橋本町駅からのルート、本蓮沼駅からのルート、赤羽駅からのルート）</w:delText>
        </w:r>
      </w:del>
    </w:p>
    <w:p w14:paraId="7085C23B" w14:textId="288449F8" w:rsidR="00A95537" w:rsidRPr="00173A0D" w:rsidDel="008F7A86" w:rsidRDefault="00A95537" w:rsidP="00A95537">
      <w:pPr>
        <w:rPr>
          <w:del w:id="316" w:author="大日方 邦子" w:date="2018-10-01T13:19:00Z"/>
          <w:rFonts w:ascii="Meiryo UI" w:eastAsia="Meiryo UI" w:hAnsi="Meiryo UI"/>
        </w:rPr>
      </w:pPr>
    </w:p>
    <w:p w14:paraId="1753432E" w14:textId="4A48F768" w:rsidR="008F7A86" w:rsidRPr="00173A0D" w:rsidDel="00F31814" w:rsidRDefault="007742C9" w:rsidP="00A95537">
      <w:pPr>
        <w:rPr>
          <w:del w:id="317" w:author="大日方 邦子" w:date="2018-10-01T15:40:00Z"/>
          <w:rFonts w:ascii="Meiryo UI" w:eastAsia="Meiryo UI" w:hAnsi="Meiryo UI"/>
        </w:rPr>
      </w:pPr>
      <w:del w:id="318" w:author="大日方 邦子" w:date="2018-10-01T15:39:00Z">
        <w:r w:rsidRPr="00173A0D" w:rsidDel="00F31814">
          <w:rPr>
            <w:rFonts w:ascii="Meiryo UI" w:eastAsia="Meiryo UI" w:hAnsi="Meiryo UI"/>
          </w:rPr>
          <w:delText>1</w:delText>
        </w:r>
        <w:r w:rsidRPr="00173A0D" w:rsidDel="00F31814">
          <w:rPr>
            <w:rFonts w:ascii="Meiryo UI" w:eastAsia="Meiryo UI" w:hAnsi="Meiryo UI" w:hint="eastAsia"/>
          </w:rPr>
          <w:delText>チーム：視覚障害者</w:delText>
        </w:r>
        <w:r w:rsidRPr="00173A0D" w:rsidDel="00F31814">
          <w:rPr>
            <w:rFonts w:ascii="Meiryo UI" w:eastAsia="Meiryo UI" w:hAnsi="Meiryo UI"/>
          </w:rPr>
          <w:delText>1</w:delText>
        </w:r>
        <w:r w:rsidRPr="00173A0D" w:rsidDel="00F31814">
          <w:rPr>
            <w:rFonts w:ascii="Meiryo UI" w:eastAsia="Meiryo UI" w:hAnsi="Meiryo UI" w:hint="eastAsia"/>
          </w:rPr>
          <w:delText>名、車椅子</w:delText>
        </w:r>
        <w:r w:rsidRPr="00173A0D" w:rsidDel="00F31814">
          <w:rPr>
            <w:rFonts w:ascii="Meiryo UI" w:eastAsia="Meiryo UI" w:hAnsi="Meiryo UI"/>
          </w:rPr>
          <w:delText>1</w:delText>
        </w:r>
        <w:r w:rsidRPr="00173A0D" w:rsidDel="00F31814">
          <w:rPr>
            <w:rFonts w:ascii="Meiryo UI" w:eastAsia="Meiryo UI" w:hAnsi="Meiryo UI" w:hint="eastAsia"/>
          </w:rPr>
          <w:delText>名、記録者</w:delText>
        </w:r>
        <w:r w:rsidRPr="00173A0D" w:rsidDel="00F31814">
          <w:rPr>
            <w:rFonts w:ascii="Meiryo UI" w:eastAsia="Meiryo UI" w:hAnsi="Meiryo UI"/>
          </w:rPr>
          <w:delText>3</w:delText>
        </w:r>
        <w:r w:rsidRPr="00173A0D" w:rsidDel="00F31814">
          <w:rPr>
            <w:rFonts w:ascii="Meiryo UI" w:eastAsia="Meiryo UI" w:hAnsi="Meiryo UI" w:hint="eastAsia"/>
          </w:rPr>
          <w:delText>名で構成。</w:delText>
        </w:r>
      </w:del>
    </w:p>
    <w:p w14:paraId="53886F91" w14:textId="288F1C50" w:rsidR="007742C9" w:rsidRPr="00173A0D" w:rsidDel="00F31814" w:rsidRDefault="007742C9">
      <w:pPr>
        <w:ind w:firstLineChars="200" w:firstLine="420"/>
        <w:rPr>
          <w:del w:id="319" w:author="大日方 邦子" w:date="2018-10-01T15:40:00Z"/>
          <w:rFonts w:ascii="Meiryo UI" w:eastAsia="Meiryo UI" w:hAnsi="Meiryo UI"/>
        </w:rPr>
        <w:pPrChange w:id="320" w:author="大日方 邦子" w:date="2018-10-01T13:19:00Z">
          <w:pPr/>
        </w:pPrChange>
      </w:pPr>
      <w:del w:id="321" w:author="大日方 邦子" w:date="2018-10-01T15:40:00Z">
        <w:r w:rsidRPr="00173A0D" w:rsidDel="00F31814">
          <w:rPr>
            <w:rFonts w:ascii="Meiryo UI" w:eastAsia="Meiryo UI" w:hAnsi="Meiryo UI" w:hint="eastAsia"/>
          </w:rPr>
          <w:delText>視覚障害者や車椅子使用者が気づいた点を記録者がチェックシートや地図に記載していく。</w:delText>
        </w:r>
      </w:del>
    </w:p>
    <w:p w14:paraId="4E2AD39A" w14:textId="05923A26" w:rsidR="00A95537" w:rsidRPr="00173A0D" w:rsidDel="00F31814" w:rsidRDefault="00A95537">
      <w:pPr>
        <w:ind w:firstLineChars="200" w:firstLine="420"/>
        <w:rPr>
          <w:del w:id="322" w:author="大日方 邦子" w:date="2018-10-01T15:40:00Z"/>
          <w:rFonts w:ascii="Meiryo UI" w:eastAsia="Meiryo UI" w:hAnsi="Meiryo UI"/>
        </w:rPr>
        <w:pPrChange w:id="323" w:author="大日方 邦子" w:date="2018-10-01T13:19:00Z">
          <w:pPr/>
        </w:pPrChange>
      </w:pPr>
      <w:del w:id="324" w:author="大日方 邦子" w:date="2018-10-01T15:40:00Z">
        <w:r w:rsidRPr="00173A0D" w:rsidDel="00F31814">
          <w:rPr>
            <w:rFonts w:ascii="Meiryo UI" w:eastAsia="Meiryo UI" w:hAnsi="Meiryo UI" w:hint="eastAsia"/>
          </w:rPr>
          <w:delText>従来のバリアフリーチェック方法ではチェック項目が多すぎてしまい、早急に対応して欲しい点が埋もれてしまうため、</w:delText>
        </w:r>
      </w:del>
    </w:p>
    <w:p w14:paraId="3C8AF788" w14:textId="33883C1D" w:rsidR="00F31814" w:rsidRDefault="00A95537" w:rsidP="00F31814">
      <w:pPr>
        <w:rPr>
          <w:ins w:id="325" w:author="大日方 邦子" w:date="2018-10-01T15:40:00Z"/>
          <w:rFonts w:ascii="Meiryo UI" w:eastAsia="Meiryo UI" w:hAnsi="Meiryo UI"/>
        </w:rPr>
      </w:pPr>
      <w:del w:id="326" w:author="大日方 邦子" w:date="2018-10-01T15:40:00Z">
        <w:r w:rsidRPr="00173A0D" w:rsidDel="00F31814">
          <w:rPr>
            <w:rFonts w:ascii="Meiryo UI" w:eastAsia="Meiryo UI" w:hAnsi="Meiryo UI" w:hint="eastAsia"/>
          </w:rPr>
          <w:delText>今回は優先度の高い視覚障害者や車椅子目線に対象を絞り調査を行</w:delText>
        </w:r>
        <w:r w:rsidR="002957C6" w:rsidRPr="00173A0D" w:rsidDel="00F31814">
          <w:rPr>
            <w:rFonts w:ascii="Meiryo UI" w:eastAsia="Meiryo UI" w:hAnsi="Meiryo UI" w:hint="eastAsia"/>
          </w:rPr>
          <w:delText>った</w:delText>
        </w:r>
        <w:r w:rsidRPr="00173A0D" w:rsidDel="00F31814">
          <w:rPr>
            <w:rFonts w:ascii="Meiryo UI" w:eastAsia="Meiryo UI" w:hAnsi="Meiryo UI" w:hint="eastAsia"/>
          </w:rPr>
          <w:delText>。</w:delText>
        </w:r>
      </w:del>
      <w:ins w:id="327" w:author="大日方 邦子" w:date="2018-10-01T15:40:00Z">
        <w:r w:rsidR="00F31814" w:rsidRPr="006A32BF">
          <w:rPr>
            <w:rFonts w:ascii="Meiryo UI" w:eastAsia="Meiryo UI" w:hAnsi="Meiryo UI" w:hint="eastAsia"/>
          </w:rPr>
          <w:t xml:space="preserve">【チーム編成】　</w:t>
        </w:r>
        <w:r w:rsidR="00F31814" w:rsidRPr="006A32BF">
          <w:rPr>
            <w:rFonts w:ascii="Meiryo UI" w:eastAsia="Meiryo UI" w:hAnsi="Meiryo UI"/>
          </w:rPr>
          <w:t>1</w:t>
        </w:r>
        <w:r w:rsidR="00F31814" w:rsidRPr="006A32BF">
          <w:rPr>
            <w:rFonts w:ascii="Meiryo UI" w:eastAsia="Meiryo UI" w:hAnsi="Meiryo UI" w:hint="eastAsia"/>
          </w:rPr>
          <w:t>チーム：視覚障害者</w:t>
        </w:r>
        <w:r w:rsidR="00F31814" w:rsidRPr="006A32BF">
          <w:rPr>
            <w:rFonts w:ascii="Meiryo UI" w:eastAsia="Meiryo UI" w:hAnsi="Meiryo UI"/>
          </w:rPr>
          <w:t>1</w:t>
        </w:r>
        <w:r w:rsidR="00F31814" w:rsidRPr="006A32BF">
          <w:rPr>
            <w:rFonts w:ascii="Meiryo UI" w:eastAsia="Meiryo UI" w:hAnsi="Meiryo UI" w:hint="eastAsia"/>
          </w:rPr>
          <w:t>名、</w:t>
        </w:r>
      </w:ins>
      <w:ins w:id="328" w:author="大日方 邦子" w:date="2018-10-01T18:45:00Z">
        <w:r w:rsidR="001F0982">
          <w:rPr>
            <w:rFonts w:ascii="Meiryo UI" w:eastAsia="Meiryo UI" w:hAnsi="Meiryo UI" w:hint="eastAsia"/>
          </w:rPr>
          <w:t>車いす</w:t>
        </w:r>
      </w:ins>
      <w:ins w:id="329" w:author="大日方 邦子" w:date="2018-10-01T15:40:00Z">
        <w:r w:rsidR="00F31814" w:rsidRPr="006A32BF">
          <w:rPr>
            <w:rFonts w:ascii="Meiryo UI" w:eastAsia="Meiryo UI" w:hAnsi="Meiryo UI" w:hint="eastAsia"/>
          </w:rPr>
          <w:t>ユーザー</w:t>
        </w:r>
        <w:r w:rsidR="00F31814" w:rsidRPr="006A32BF">
          <w:rPr>
            <w:rFonts w:ascii="Meiryo UI" w:eastAsia="Meiryo UI" w:hAnsi="Meiryo UI"/>
          </w:rPr>
          <w:t>1</w:t>
        </w:r>
        <w:r w:rsidR="00F31814" w:rsidRPr="006A32BF">
          <w:rPr>
            <w:rFonts w:ascii="Meiryo UI" w:eastAsia="Meiryo UI" w:hAnsi="Meiryo UI" w:hint="eastAsia"/>
          </w:rPr>
          <w:t>名、記録者</w:t>
        </w:r>
        <w:r w:rsidR="00F31814" w:rsidRPr="006A32BF">
          <w:rPr>
            <w:rFonts w:ascii="Meiryo UI" w:eastAsia="Meiryo UI" w:hAnsi="Meiryo UI"/>
          </w:rPr>
          <w:t>3</w:t>
        </w:r>
        <w:r w:rsidR="00F31814" w:rsidRPr="006A32BF">
          <w:rPr>
            <w:rFonts w:ascii="Meiryo UI" w:eastAsia="Meiryo UI" w:hAnsi="Meiryo UI" w:hint="eastAsia"/>
          </w:rPr>
          <w:t>名で構成。</w:t>
        </w:r>
      </w:ins>
    </w:p>
    <w:p w14:paraId="25953D46" w14:textId="77777777" w:rsidR="00F31814" w:rsidRPr="006A32BF" w:rsidRDefault="00F31814" w:rsidP="00F31814">
      <w:pPr>
        <w:rPr>
          <w:ins w:id="330" w:author="大日方 邦子" w:date="2018-10-01T15:40:00Z"/>
          <w:rFonts w:ascii="Meiryo UI" w:eastAsia="Meiryo UI" w:hAnsi="Meiryo UI"/>
        </w:rPr>
      </w:pPr>
      <w:ins w:id="331" w:author="大日方 邦子" w:date="2018-10-01T15:40:00Z">
        <w:r w:rsidRPr="006A32BF">
          <w:rPr>
            <w:rFonts w:ascii="Meiryo UI" w:eastAsia="Meiryo UI" w:hAnsi="Meiryo UI" w:hint="eastAsia"/>
          </w:rPr>
          <w:t>【方法】</w:t>
        </w:r>
      </w:ins>
    </w:p>
    <w:p w14:paraId="005CE6A9" w14:textId="77777777" w:rsidR="00237BF7" w:rsidRDefault="00F31814">
      <w:pPr>
        <w:ind w:firstLineChars="300" w:firstLine="630"/>
        <w:rPr>
          <w:rFonts w:ascii="Meiryo UI" w:eastAsia="Meiryo UI" w:hAnsi="Meiryo UI"/>
        </w:rPr>
        <w:pPrChange w:id="332" w:author="大日方 邦子" w:date="2018-10-01T15:40:00Z">
          <w:pPr/>
        </w:pPrChange>
      </w:pPr>
      <w:ins w:id="333" w:author="大日方 邦子" w:date="2018-10-01T15:40:00Z">
        <w:r w:rsidRPr="006A32BF">
          <w:rPr>
            <w:rFonts w:ascii="Meiryo UI" w:eastAsia="Meiryo UI" w:hAnsi="Meiryo UI" w:hint="eastAsia"/>
          </w:rPr>
          <w:t>視覚障害者や</w:t>
        </w:r>
      </w:ins>
      <w:ins w:id="334" w:author="大日方 邦子" w:date="2018-10-01T18:45:00Z">
        <w:r w:rsidR="001F0982">
          <w:rPr>
            <w:rFonts w:ascii="Meiryo UI" w:eastAsia="Meiryo UI" w:hAnsi="Meiryo UI" w:hint="eastAsia"/>
          </w:rPr>
          <w:t>車いす</w:t>
        </w:r>
      </w:ins>
      <w:ins w:id="335" w:author="大日方 邦子" w:date="2018-10-01T18:46:00Z">
        <w:r w:rsidR="001F0982">
          <w:rPr>
            <w:rFonts w:ascii="Meiryo UI" w:eastAsia="Meiryo UI" w:hAnsi="Meiryo UI" w:hint="eastAsia"/>
          </w:rPr>
          <w:t>ユーザー</w:t>
        </w:r>
      </w:ins>
      <w:ins w:id="336" w:author="大日方 邦子" w:date="2018-10-01T15:40:00Z">
        <w:r w:rsidRPr="006A32BF">
          <w:rPr>
            <w:rFonts w:ascii="Meiryo UI" w:eastAsia="Meiryo UI" w:hAnsi="Meiryo UI" w:hint="eastAsia"/>
          </w:rPr>
          <w:t>が</w:t>
        </w:r>
      </w:ins>
      <w:r w:rsidR="00237BF7">
        <w:rPr>
          <w:rFonts w:ascii="Meiryo UI" w:eastAsia="Meiryo UI" w:hAnsi="Meiryo UI" w:hint="eastAsia"/>
        </w:rPr>
        <w:t>ルートを歩く中で、</w:t>
      </w:r>
      <w:ins w:id="337" w:author="大日方 邦子" w:date="2018-10-01T15:40:00Z">
        <w:r w:rsidRPr="006A32BF">
          <w:rPr>
            <w:rFonts w:ascii="Meiryo UI" w:eastAsia="Meiryo UI" w:hAnsi="Meiryo UI" w:hint="eastAsia"/>
          </w:rPr>
          <w:t>気づいた点</w:t>
        </w:r>
      </w:ins>
      <w:r w:rsidR="00237BF7">
        <w:rPr>
          <w:rFonts w:ascii="Meiryo UI" w:eastAsia="Meiryo UI" w:hAnsi="Meiryo UI" w:hint="eastAsia"/>
        </w:rPr>
        <w:t>について、</w:t>
      </w:r>
      <w:ins w:id="338" w:author="大日方 邦子" w:date="2018-10-01T15:40:00Z">
        <w:r w:rsidRPr="006A32BF">
          <w:rPr>
            <w:rFonts w:ascii="Meiryo UI" w:eastAsia="Meiryo UI" w:hAnsi="Meiryo UI" w:hint="eastAsia"/>
          </w:rPr>
          <w:t>記録者がチェックシート</w:t>
        </w:r>
      </w:ins>
      <w:r w:rsidR="00237BF7">
        <w:rPr>
          <w:rFonts w:ascii="Meiryo UI" w:eastAsia="Meiryo UI" w:hAnsi="Meiryo UI" w:hint="eastAsia"/>
        </w:rPr>
        <w:t>（アクセスプランニング</w:t>
      </w:r>
    </w:p>
    <w:p w14:paraId="5AE2740D" w14:textId="0709A489" w:rsidR="00F31814" w:rsidRPr="00F31814" w:rsidDel="00F31814" w:rsidRDefault="00237BF7" w:rsidP="00237BF7">
      <w:pPr>
        <w:ind w:firstLineChars="300" w:firstLine="630"/>
        <w:rPr>
          <w:del w:id="339" w:author="大日方 邦子" w:date="2018-10-01T15:40:00Z"/>
          <w:rFonts w:ascii="Meiryo UI" w:eastAsia="Meiryo UI" w:hAnsi="Meiryo UI"/>
        </w:rPr>
      </w:pPr>
      <w:r>
        <w:rPr>
          <w:rFonts w:ascii="Meiryo UI" w:eastAsia="Meiryo UI" w:hAnsi="Meiryo UI" w:hint="eastAsia"/>
        </w:rPr>
        <w:t>作成）および</w:t>
      </w:r>
      <w:ins w:id="340" w:author="大日方 邦子" w:date="2018-10-01T15:40:00Z">
        <w:r w:rsidR="00F31814" w:rsidRPr="006A32BF">
          <w:rPr>
            <w:rFonts w:ascii="Meiryo UI" w:eastAsia="Meiryo UI" w:hAnsi="Meiryo UI" w:hint="eastAsia"/>
          </w:rPr>
          <w:t>地図に記載していく。</w:t>
        </w:r>
      </w:ins>
    </w:p>
    <w:p w14:paraId="02B1AFA7" w14:textId="0CA44942" w:rsidR="00215CA0" w:rsidRPr="00173A0D" w:rsidDel="008F7A86" w:rsidRDefault="00215CA0" w:rsidP="00237BF7">
      <w:pPr>
        <w:ind w:firstLineChars="300" w:firstLine="630"/>
        <w:rPr>
          <w:del w:id="341" w:author="大日方 邦子" w:date="2018-10-01T13:20:00Z"/>
          <w:rFonts w:ascii="Meiryo UI" w:eastAsia="Meiryo UI" w:hAnsi="Meiryo UI"/>
        </w:rPr>
      </w:pPr>
    </w:p>
    <w:p w14:paraId="0958E1DC" w14:textId="7C6F3FDF" w:rsidR="00F31814" w:rsidRDefault="007742C9">
      <w:pPr>
        <w:ind w:firstLineChars="300" w:firstLine="630"/>
        <w:rPr>
          <w:ins w:id="342" w:author="大日方 邦子" w:date="2018-10-01T15:41:00Z"/>
          <w:rFonts w:ascii="Meiryo UI" w:eastAsia="Meiryo UI" w:hAnsi="Meiryo UI"/>
        </w:rPr>
        <w:pPrChange w:id="343" w:author="大日方 邦子" w:date="2018-10-01T15:40:00Z">
          <w:pPr/>
        </w:pPrChange>
      </w:pPr>
      <w:del w:id="344" w:author="大日方 邦子" w:date="2018-10-01T15:40:00Z">
        <w:r w:rsidRPr="00173A0D" w:rsidDel="00F31814">
          <w:rPr>
            <w:rFonts w:ascii="Meiryo UI" w:eastAsia="Meiryo UI" w:hAnsi="Meiryo UI" w:hint="eastAsia"/>
          </w:rPr>
          <w:delText>【</w:delText>
        </w:r>
      </w:del>
      <w:ins w:id="345" w:author="大日方 邦子" w:date="2018-10-01T13:21:00Z">
        <w:r w:rsidR="008F7A86" w:rsidRPr="00173A0D">
          <w:rPr>
            <w:rFonts w:ascii="Meiryo UI" w:eastAsia="Meiryo UI" w:hAnsi="Meiryo UI" w:hint="eastAsia"/>
          </w:rPr>
          <w:t>記録用紙に</w:t>
        </w:r>
      </w:ins>
      <w:r w:rsidR="00237BF7">
        <w:rPr>
          <w:rFonts w:ascii="Meiryo UI" w:eastAsia="Meiryo UI" w:hAnsi="Meiryo UI" w:hint="eastAsia"/>
        </w:rPr>
        <w:t>は</w:t>
      </w:r>
      <w:ins w:id="346" w:author="大日方 邦子" w:date="2018-10-01T18:39:00Z">
        <w:r w:rsidR="001F0982">
          <w:rPr>
            <w:rFonts w:ascii="Meiryo UI" w:eastAsia="Meiryo UI" w:hAnsi="Meiryo UI" w:hint="eastAsia"/>
          </w:rPr>
          <w:t>、以下の</w:t>
        </w:r>
      </w:ins>
      <w:ins w:id="347" w:author="大日方 邦子" w:date="2018-10-01T15:43:00Z">
        <w:r w:rsidR="00F31814">
          <w:rPr>
            <w:rFonts w:ascii="Meiryo UI" w:eastAsia="Meiryo UI" w:hAnsi="Meiryo UI" w:hint="eastAsia"/>
          </w:rPr>
          <w:t>記載</w:t>
        </w:r>
      </w:ins>
      <w:ins w:id="348" w:author="大日方 邦子" w:date="2018-10-01T13:21:00Z">
        <w:r w:rsidR="008F7A86" w:rsidRPr="00173A0D">
          <w:rPr>
            <w:rFonts w:ascii="Meiryo UI" w:eastAsia="Meiryo UI" w:hAnsi="Meiryo UI" w:hint="eastAsia"/>
          </w:rPr>
          <w:t>のルール</w:t>
        </w:r>
      </w:ins>
      <w:ins w:id="349" w:author="大日方 邦子" w:date="2018-10-01T15:43:00Z">
        <w:r w:rsidR="00F31814">
          <w:rPr>
            <w:rFonts w:ascii="Meiryo UI" w:eastAsia="Meiryo UI" w:hAnsi="Meiryo UI" w:hint="eastAsia"/>
          </w:rPr>
          <w:t>により</w:t>
        </w:r>
      </w:ins>
      <w:ins w:id="350" w:author="大日方 邦子" w:date="2018-10-01T15:41:00Z">
        <w:r w:rsidR="00F31814">
          <w:rPr>
            <w:rFonts w:ascii="Meiryo UI" w:eastAsia="Meiryo UI" w:hAnsi="Meiryo UI" w:hint="eastAsia"/>
          </w:rPr>
          <w:t>、</w:t>
        </w:r>
      </w:ins>
      <w:ins w:id="351" w:author="大日方 邦子" w:date="2018-10-01T15:40:00Z">
        <w:r w:rsidR="00F31814">
          <w:rPr>
            <w:rFonts w:ascii="Meiryo UI" w:eastAsia="Meiryo UI" w:hAnsi="Meiryo UI" w:hint="eastAsia"/>
          </w:rPr>
          <w:t>チェックポイントを記載</w:t>
        </w:r>
      </w:ins>
      <w:r w:rsidR="00237BF7">
        <w:rPr>
          <w:rFonts w:ascii="Meiryo UI" w:eastAsia="Meiryo UI" w:hAnsi="Meiryo UI" w:hint="eastAsia"/>
        </w:rPr>
        <w:t>した</w:t>
      </w:r>
      <w:ins w:id="352" w:author="大日方 邦子" w:date="2018-10-01T15:40:00Z">
        <w:r w:rsidR="00F31814">
          <w:rPr>
            <w:rFonts w:ascii="Meiryo UI" w:eastAsia="Meiryo UI" w:hAnsi="Meiryo UI" w:hint="eastAsia"/>
          </w:rPr>
          <w:t>。</w:t>
        </w:r>
      </w:ins>
    </w:p>
    <w:p w14:paraId="59F0EA03" w14:textId="7150FDB0" w:rsidR="00F31814" w:rsidRPr="006A32BF" w:rsidRDefault="00237BF7">
      <w:pPr>
        <w:ind w:firstLineChars="300" w:firstLine="630"/>
        <w:rPr>
          <w:ins w:id="353" w:author="大日方 邦子" w:date="2018-10-01T15:41:00Z"/>
          <w:rFonts w:ascii="Meiryo UI" w:eastAsia="Meiryo UI" w:hAnsi="Meiryo UI"/>
        </w:rPr>
        <w:pPrChange w:id="354" w:author="大日方 邦子" w:date="2018-10-01T15:41:00Z">
          <w:pPr>
            <w:ind w:firstLineChars="200" w:firstLine="420"/>
          </w:pPr>
        </w:pPrChange>
      </w:pPr>
      <w:r>
        <w:rPr>
          <w:rFonts w:ascii="Meiryo UI" w:eastAsia="Meiryo UI" w:hAnsi="Meiryo UI" w:hint="eastAsia"/>
        </w:rPr>
        <w:t>なお、</w:t>
      </w:r>
      <w:ins w:id="355" w:author="大日方 邦子" w:date="2018-10-01T15:41:00Z">
        <w:r w:rsidR="00F31814" w:rsidRPr="006A32BF">
          <w:rPr>
            <w:rFonts w:ascii="Meiryo UI" w:eastAsia="Meiryo UI" w:hAnsi="Meiryo UI" w:hint="eastAsia"/>
          </w:rPr>
          <w:t>従来のバリアフリー</w:t>
        </w:r>
      </w:ins>
      <w:r w:rsidR="00581EC0">
        <w:rPr>
          <w:rFonts w:ascii="Meiryo UI" w:eastAsia="Meiryo UI" w:hAnsi="Meiryo UI" w:hint="eastAsia"/>
        </w:rPr>
        <w:t>調査</w:t>
      </w:r>
      <w:ins w:id="356" w:author="大日方 邦子" w:date="2018-10-01T15:41:00Z">
        <w:r w:rsidR="00F31814" w:rsidRPr="006A32BF">
          <w:rPr>
            <w:rFonts w:ascii="Meiryo UI" w:eastAsia="Meiryo UI" w:hAnsi="Meiryo UI" w:hint="eastAsia"/>
          </w:rPr>
          <w:t>方法ではチェック項目が多すぎてしまい、早急に対応して欲しい点が埋もれてしまうため、</w:t>
        </w:r>
      </w:ins>
    </w:p>
    <w:p w14:paraId="0A4E5A9F" w14:textId="61A75B69" w:rsidR="00F31814" w:rsidRDefault="00F31814">
      <w:pPr>
        <w:ind w:firstLineChars="300" w:firstLine="630"/>
        <w:rPr>
          <w:ins w:id="357" w:author="大日方 邦子" w:date="2018-10-01T15:41:00Z"/>
          <w:rFonts w:ascii="Meiryo UI" w:eastAsia="Meiryo UI" w:hAnsi="Meiryo UI"/>
        </w:rPr>
        <w:pPrChange w:id="358" w:author="大日方 邦子" w:date="2018-10-01T15:41:00Z">
          <w:pPr>
            <w:ind w:firstLineChars="200" w:firstLine="420"/>
          </w:pPr>
        </w:pPrChange>
      </w:pPr>
      <w:ins w:id="359" w:author="大日方 邦子" w:date="2018-10-01T15:41:00Z">
        <w:r w:rsidRPr="006A32BF">
          <w:rPr>
            <w:rFonts w:ascii="Meiryo UI" w:eastAsia="Meiryo UI" w:hAnsi="Meiryo UI" w:hint="eastAsia"/>
          </w:rPr>
          <w:t>今回は優先度の高い視覚障害者</w:t>
        </w:r>
      </w:ins>
      <w:r w:rsidR="00581EC0">
        <w:rPr>
          <w:rFonts w:ascii="Meiryo UI" w:eastAsia="Meiryo UI" w:hAnsi="Meiryo UI" w:hint="eastAsia"/>
        </w:rPr>
        <w:t>と</w:t>
      </w:r>
      <w:ins w:id="360" w:author="大日方 邦子" w:date="2018-10-01T18:45:00Z">
        <w:r w:rsidR="001F0982">
          <w:rPr>
            <w:rFonts w:ascii="Meiryo UI" w:eastAsia="Meiryo UI" w:hAnsi="Meiryo UI" w:hint="eastAsia"/>
          </w:rPr>
          <w:t>車いす</w:t>
        </w:r>
      </w:ins>
      <w:ins w:id="361" w:author="大日方 邦子" w:date="2018-10-01T18:46:00Z">
        <w:r w:rsidR="001F0982">
          <w:rPr>
            <w:rFonts w:ascii="Meiryo UI" w:eastAsia="Meiryo UI" w:hAnsi="Meiryo UI" w:hint="eastAsia"/>
          </w:rPr>
          <w:t>ユーザーの</w:t>
        </w:r>
      </w:ins>
      <w:ins w:id="362" w:author="大日方 邦子" w:date="2018-10-01T15:41:00Z">
        <w:r w:rsidRPr="006A32BF">
          <w:rPr>
            <w:rFonts w:ascii="Meiryo UI" w:eastAsia="Meiryo UI" w:hAnsi="Meiryo UI" w:hint="eastAsia"/>
          </w:rPr>
          <w:t>目線に対象を絞り</w:t>
        </w:r>
      </w:ins>
      <w:ins w:id="363" w:author="大日方 邦子" w:date="2018-10-01T18:46:00Z">
        <w:r w:rsidR="001F0982">
          <w:rPr>
            <w:rFonts w:ascii="Meiryo UI" w:eastAsia="Meiryo UI" w:hAnsi="Meiryo UI" w:hint="eastAsia"/>
          </w:rPr>
          <w:t>、</w:t>
        </w:r>
      </w:ins>
      <w:ins w:id="364" w:author="大日方 邦子" w:date="2018-10-01T15:41:00Z">
        <w:r w:rsidRPr="006A32BF">
          <w:rPr>
            <w:rFonts w:ascii="Meiryo UI" w:eastAsia="Meiryo UI" w:hAnsi="Meiryo UI" w:hint="eastAsia"/>
          </w:rPr>
          <w:t>調査を行った。</w:t>
        </w:r>
      </w:ins>
    </w:p>
    <w:p w14:paraId="734FDD7D" w14:textId="77777777" w:rsidR="00F31814" w:rsidRPr="00F31814" w:rsidDel="001F0982" w:rsidRDefault="00F31814">
      <w:pPr>
        <w:ind w:firstLineChars="100" w:firstLine="210"/>
        <w:rPr>
          <w:del w:id="365" w:author="大日方 邦子" w:date="2018-10-01T18:39:00Z"/>
          <w:rFonts w:ascii="Meiryo UI" w:eastAsia="Meiryo UI" w:hAnsi="Meiryo UI"/>
        </w:rPr>
        <w:pPrChange w:id="366" w:author="大日方 邦子" w:date="2018-10-01T15:40:00Z">
          <w:pPr/>
        </w:pPrChange>
      </w:pPr>
    </w:p>
    <w:p w14:paraId="3FA10CA0" w14:textId="6FB73ECC" w:rsidR="00F31814" w:rsidRDefault="00F31814">
      <w:pPr>
        <w:pStyle w:val="af"/>
        <w:keepNext/>
        <w:rPr>
          <w:ins w:id="367" w:author="大日方 邦子" w:date="2018-10-01T15:42:00Z"/>
        </w:rPr>
        <w:pPrChange w:id="368" w:author="大日方 邦子" w:date="2018-10-01T15:42:00Z">
          <w:pPr/>
        </w:pPrChange>
      </w:pPr>
    </w:p>
    <w:tbl>
      <w:tblPr>
        <w:tblStyle w:val="a8"/>
        <w:tblW w:w="0" w:type="auto"/>
        <w:tblInd w:w="715" w:type="dxa"/>
        <w:tblLook w:val="04A0" w:firstRow="1" w:lastRow="0" w:firstColumn="1" w:lastColumn="0" w:noHBand="0" w:noVBand="1"/>
        <w:tblPrChange w:id="369" w:author="大日方 邦子" w:date="2018-10-01T15:43:00Z">
          <w:tblPr>
            <w:tblStyle w:val="a8"/>
            <w:tblW w:w="0" w:type="auto"/>
            <w:tblLook w:val="04A0" w:firstRow="1" w:lastRow="0" w:firstColumn="1" w:lastColumn="0" w:noHBand="0" w:noVBand="1"/>
          </w:tblPr>
        </w:tblPrChange>
      </w:tblPr>
      <w:tblGrid>
        <w:gridCol w:w="3750"/>
        <w:gridCol w:w="3027"/>
        <w:tblGridChange w:id="370">
          <w:tblGrid>
            <w:gridCol w:w="3750"/>
            <w:gridCol w:w="3027"/>
          </w:tblGrid>
        </w:tblGridChange>
      </w:tblGrid>
      <w:tr w:rsidR="007742C9" w:rsidRPr="00173A0D" w14:paraId="16B1B4C4" w14:textId="77777777" w:rsidTr="00F31814">
        <w:tc>
          <w:tcPr>
            <w:tcW w:w="3750" w:type="dxa"/>
            <w:tcBorders>
              <w:top w:val="single" w:sz="4" w:space="0" w:color="auto"/>
              <w:left w:val="single" w:sz="4" w:space="0" w:color="auto"/>
              <w:bottom w:val="single" w:sz="4" w:space="0" w:color="auto"/>
              <w:right w:val="single" w:sz="4" w:space="0" w:color="auto"/>
            </w:tcBorders>
            <w:shd w:val="clear" w:color="auto" w:fill="DEEAF6" w:themeFill="accent1" w:themeFillTint="33"/>
            <w:tcPrChange w:id="371" w:author="大日方 邦子" w:date="2018-10-01T15:43:00Z">
              <w:tcPr>
                <w:tcW w:w="3750" w:type="dxa"/>
                <w:tcBorders>
                  <w:top w:val="single" w:sz="4" w:space="0" w:color="auto"/>
                  <w:left w:val="single" w:sz="4" w:space="0" w:color="auto"/>
                  <w:bottom w:val="single" w:sz="4" w:space="0" w:color="auto"/>
                  <w:right w:val="single" w:sz="4" w:space="0" w:color="auto"/>
                </w:tcBorders>
                <w:shd w:val="clear" w:color="auto" w:fill="DEEAF6" w:themeFill="accent1" w:themeFillTint="33"/>
              </w:tcPr>
            </w:tcPrChange>
          </w:tcPr>
          <w:p w14:paraId="723F2B24" w14:textId="44993E8B" w:rsidR="007742C9" w:rsidRPr="00173A0D" w:rsidRDefault="007742C9">
            <w:pPr>
              <w:jc w:val="center"/>
              <w:rPr>
                <w:rFonts w:ascii="Meiryo UI" w:eastAsia="Meiryo UI" w:hAnsi="Meiryo UI"/>
                <w:color w:val="000000" w:themeColor="text1"/>
              </w:rPr>
            </w:pPr>
            <w:r w:rsidRPr="00173A0D">
              <w:rPr>
                <w:rFonts w:ascii="Meiryo UI" w:eastAsia="Meiryo UI" w:hAnsi="Meiryo UI" w:hint="eastAsia"/>
                <w:color w:val="000000" w:themeColor="text1"/>
              </w:rPr>
              <w:t>チェックポイント</w:t>
            </w:r>
          </w:p>
        </w:tc>
        <w:tc>
          <w:tcPr>
            <w:tcW w:w="3027" w:type="dxa"/>
            <w:tcBorders>
              <w:top w:val="single" w:sz="4" w:space="0" w:color="auto"/>
              <w:left w:val="single" w:sz="4" w:space="0" w:color="auto"/>
              <w:bottom w:val="single" w:sz="4" w:space="0" w:color="auto"/>
              <w:right w:val="single" w:sz="4" w:space="0" w:color="auto"/>
            </w:tcBorders>
            <w:shd w:val="clear" w:color="auto" w:fill="DEEAF6" w:themeFill="accent1" w:themeFillTint="33"/>
            <w:tcPrChange w:id="372" w:author="大日方 邦子" w:date="2018-10-01T15:43:00Z">
              <w:tcPr>
                <w:tcW w:w="3027" w:type="dxa"/>
                <w:tcBorders>
                  <w:top w:val="single" w:sz="4" w:space="0" w:color="auto"/>
                  <w:left w:val="single" w:sz="4" w:space="0" w:color="auto"/>
                  <w:bottom w:val="single" w:sz="4" w:space="0" w:color="auto"/>
                  <w:right w:val="single" w:sz="4" w:space="0" w:color="auto"/>
                </w:tcBorders>
                <w:shd w:val="clear" w:color="auto" w:fill="DEEAF6" w:themeFill="accent1" w:themeFillTint="33"/>
              </w:tcPr>
            </w:tcPrChange>
          </w:tcPr>
          <w:p w14:paraId="7C670181" w14:textId="44572ABF" w:rsidR="007742C9" w:rsidRPr="00173A0D" w:rsidRDefault="007742C9">
            <w:pPr>
              <w:jc w:val="center"/>
              <w:rPr>
                <w:rFonts w:ascii="Meiryo UI" w:eastAsia="Meiryo UI" w:hAnsi="Meiryo UI"/>
                <w:color w:val="000000" w:themeColor="text1"/>
              </w:rPr>
            </w:pPr>
            <w:r w:rsidRPr="00173A0D">
              <w:rPr>
                <w:rFonts w:ascii="Meiryo UI" w:eastAsia="Meiryo UI" w:hAnsi="Meiryo UI" w:hint="eastAsia"/>
                <w:color w:val="000000" w:themeColor="text1"/>
              </w:rPr>
              <w:t>チェック方法</w:t>
            </w:r>
          </w:p>
        </w:tc>
      </w:tr>
      <w:tr w:rsidR="007742C9" w:rsidRPr="00173A0D" w14:paraId="51F4515E" w14:textId="77777777" w:rsidTr="00F31814">
        <w:tc>
          <w:tcPr>
            <w:tcW w:w="3750" w:type="dxa"/>
            <w:tcBorders>
              <w:top w:val="single" w:sz="4" w:space="0" w:color="auto"/>
            </w:tcBorders>
            <w:tcPrChange w:id="373" w:author="大日方 邦子" w:date="2018-10-01T15:43:00Z">
              <w:tcPr>
                <w:tcW w:w="3750" w:type="dxa"/>
                <w:tcBorders>
                  <w:top w:val="single" w:sz="4" w:space="0" w:color="auto"/>
                </w:tcBorders>
              </w:tcPr>
            </w:tcPrChange>
          </w:tcPr>
          <w:p w14:paraId="249E800A" w14:textId="6F7E018A" w:rsidR="007742C9" w:rsidRPr="00173A0D" w:rsidRDefault="007742C9">
            <w:pPr>
              <w:jc w:val="center"/>
              <w:rPr>
                <w:rFonts w:ascii="Meiryo UI" w:eastAsia="Meiryo UI" w:hAnsi="Meiryo UI"/>
              </w:rPr>
              <w:pPrChange w:id="374" w:author="大日方 邦子" w:date="2018-10-01T13:20:00Z">
                <w:pPr/>
              </w:pPrChange>
            </w:pPr>
            <w:r w:rsidRPr="00173A0D">
              <w:rPr>
                <w:rFonts w:ascii="Meiryo UI" w:eastAsia="Meiryo UI" w:hAnsi="Meiryo UI" w:hint="eastAsia"/>
              </w:rPr>
              <w:t>誘導ブロック</w:t>
            </w:r>
          </w:p>
        </w:tc>
        <w:tc>
          <w:tcPr>
            <w:tcW w:w="3027" w:type="dxa"/>
            <w:tcBorders>
              <w:top w:val="single" w:sz="4" w:space="0" w:color="auto"/>
            </w:tcBorders>
            <w:tcPrChange w:id="375" w:author="大日方 邦子" w:date="2018-10-01T15:43:00Z">
              <w:tcPr>
                <w:tcW w:w="3027" w:type="dxa"/>
                <w:tcBorders>
                  <w:top w:val="single" w:sz="4" w:space="0" w:color="auto"/>
                </w:tcBorders>
              </w:tcPr>
            </w:tcPrChange>
          </w:tcPr>
          <w:p w14:paraId="6FA2C1DE" w14:textId="2124D4D0" w:rsidR="007742C9" w:rsidRPr="00173A0D" w:rsidRDefault="007742C9">
            <w:pPr>
              <w:jc w:val="center"/>
              <w:rPr>
                <w:rFonts w:ascii="Meiryo UI" w:eastAsia="Meiryo UI" w:hAnsi="Meiryo UI"/>
              </w:rPr>
              <w:pPrChange w:id="376" w:author="大日方 邦子" w:date="2018-10-01T13:20:00Z">
                <w:pPr/>
              </w:pPrChange>
            </w:pPr>
            <w:r w:rsidRPr="00173A0D">
              <w:rPr>
                <w:rFonts w:ascii="Meiryo UI" w:eastAsia="Meiryo UI" w:hAnsi="Meiryo UI" w:hint="eastAsia"/>
                <w:color w:val="0070C0"/>
              </w:rPr>
              <w:t>青マーカー</w:t>
            </w:r>
          </w:p>
        </w:tc>
      </w:tr>
      <w:tr w:rsidR="007742C9" w:rsidRPr="00173A0D" w14:paraId="53C4F224" w14:textId="77777777" w:rsidTr="00F31814">
        <w:tc>
          <w:tcPr>
            <w:tcW w:w="3750" w:type="dxa"/>
            <w:tcPrChange w:id="377" w:author="大日方 邦子" w:date="2018-10-01T15:43:00Z">
              <w:tcPr>
                <w:tcW w:w="3750" w:type="dxa"/>
              </w:tcPr>
            </w:tcPrChange>
          </w:tcPr>
          <w:p w14:paraId="24E25665" w14:textId="65CF490E" w:rsidR="007742C9" w:rsidRPr="00173A0D" w:rsidRDefault="007742C9">
            <w:pPr>
              <w:jc w:val="center"/>
              <w:rPr>
                <w:rFonts w:ascii="Meiryo UI" w:eastAsia="Meiryo UI" w:hAnsi="Meiryo UI"/>
              </w:rPr>
              <w:pPrChange w:id="378" w:author="大日方 邦子" w:date="2018-10-01T13:20:00Z">
                <w:pPr/>
              </w:pPrChange>
            </w:pPr>
            <w:r w:rsidRPr="00173A0D">
              <w:rPr>
                <w:rFonts w:ascii="Meiryo UI" w:eastAsia="Meiryo UI" w:hAnsi="Meiryo UI" w:hint="eastAsia"/>
              </w:rPr>
              <w:t>ガードレール</w:t>
            </w:r>
          </w:p>
        </w:tc>
        <w:tc>
          <w:tcPr>
            <w:tcW w:w="3027" w:type="dxa"/>
            <w:tcPrChange w:id="379" w:author="大日方 邦子" w:date="2018-10-01T15:43:00Z">
              <w:tcPr>
                <w:tcW w:w="3027" w:type="dxa"/>
              </w:tcPr>
            </w:tcPrChange>
          </w:tcPr>
          <w:p w14:paraId="1A1932F7" w14:textId="1CF357E4" w:rsidR="007742C9" w:rsidRPr="00173A0D" w:rsidRDefault="007742C9">
            <w:pPr>
              <w:jc w:val="center"/>
              <w:rPr>
                <w:rFonts w:ascii="Meiryo UI" w:eastAsia="Meiryo UI" w:hAnsi="Meiryo UI"/>
              </w:rPr>
              <w:pPrChange w:id="380" w:author="大日方 邦子" w:date="2018-10-01T13:20:00Z">
                <w:pPr/>
              </w:pPrChange>
            </w:pPr>
            <w:r w:rsidRPr="00173A0D">
              <w:rPr>
                <w:rFonts w:ascii="Meiryo UI" w:eastAsia="Meiryo UI" w:hAnsi="Meiryo UI" w:hint="eastAsia"/>
                <w:color w:val="00B050"/>
              </w:rPr>
              <w:t>緑マーカー</w:t>
            </w:r>
          </w:p>
        </w:tc>
      </w:tr>
      <w:tr w:rsidR="007742C9" w:rsidRPr="00173A0D" w14:paraId="4D04D776" w14:textId="77777777" w:rsidTr="00F31814">
        <w:tc>
          <w:tcPr>
            <w:tcW w:w="3750" w:type="dxa"/>
            <w:tcPrChange w:id="381" w:author="大日方 邦子" w:date="2018-10-01T15:43:00Z">
              <w:tcPr>
                <w:tcW w:w="3750" w:type="dxa"/>
              </w:tcPr>
            </w:tcPrChange>
          </w:tcPr>
          <w:p w14:paraId="458A22B3" w14:textId="63391610" w:rsidR="007742C9" w:rsidRPr="00173A0D" w:rsidRDefault="007742C9">
            <w:pPr>
              <w:jc w:val="center"/>
              <w:rPr>
                <w:rFonts w:ascii="Meiryo UI" w:eastAsia="Meiryo UI" w:hAnsi="Meiryo UI"/>
              </w:rPr>
              <w:pPrChange w:id="382" w:author="大日方 邦子" w:date="2018-10-01T13:20:00Z">
                <w:pPr/>
              </w:pPrChange>
            </w:pPr>
            <w:r w:rsidRPr="00173A0D">
              <w:rPr>
                <w:rFonts w:ascii="Meiryo UI" w:eastAsia="Meiryo UI" w:hAnsi="Meiryo UI" w:hint="eastAsia"/>
              </w:rPr>
              <w:t>勾配</w:t>
            </w:r>
          </w:p>
        </w:tc>
        <w:tc>
          <w:tcPr>
            <w:tcW w:w="3027" w:type="dxa"/>
            <w:tcPrChange w:id="383" w:author="大日方 邦子" w:date="2018-10-01T15:43:00Z">
              <w:tcPr>
                <w:tcW w:w="3027" w:type="dxa"/>
              </w:tcPr>
            </w:tcPrChange>
          </w:tcPr>
          <w:p w14:paraId="5F61FBC6" w14:textId="650ED393" w:rsidR="007742C9" w:rsidRPr="00173A0D" w:rsidRDefault="007742C9">
            <w:pPr>
              <w:jc w:val="center"/>
              <w:rPr>
                <w:rFonts w:ascii="Meiryo UI" w:eastAsia="Meiryo UI" w:hAnsi="Meiryo UI"/>
              </w:rPr>
              <w:pPrChange w:id="384" w:author="大日方 邦子" w:date="2018-10-01T13:20:00Z">
                <w:pPr/>
              </w:pPrChange>
            </w:pPr>
            <w:r w:rsidRPr="00173A0D">
              <w:rPr>
                <w:rFonts w:ascii="Meiryo UI" w:eastAsia="Meiryo UI" w:hAnsi="Meiryo UI" w:hint="eastAsia"/>
                <w:color w:val="000000" w:themeColor="text1"/>
              </w:rPr>
              <w:t>丸を付ける＋コメント</w:t>
            </w:r>
            <w:r w:rsidRPr="00173A0D">
              <w:rPr>
                <w:rFonts w:ascii="Meiryo UI" w:eastAsia="Meiryo UI" w:hAnsi="Meiryo UI"/>
                <w:color w:val="000000" w:themeColor="text1"/>
              </w:rPr>
              <w:t>(</w:t>
            </w:r>
            <w:r w:rsidR="00581EC0">
              <w:rPr>
                <w:rFonts w:ascii="Meiryo UI" w:eastAsia="Meiryo UI" w:hAnsi="Meiryo UI" w:hint="eastAsia"/>
                <w:color w:val="000000" w:themeColor="text1"/>
              </w:rPr>
              <w:t>緩い</w:t>
            </w:r>
            <w:r w:rsidRPr="00173A0D">
              <w:rPr>
                <w:rFonts w:ascii="Meiryo UI" w:eastAsia="Meiryo UI" w:hAnsi="Meiryo UI"/>
                <w:color w:val="000000" w:themeColor="text1"/>
              </w:rPr>
              <w:t>、急)</w:t>
            </w:r>
          </w:p>
        </w:tc>
      </w:tr>
      <w:tr w:rsidR="007742C9" w:rsidRPr="00173A0D" w14:paraId="35E2B954" w14:textId="77777777" w:rsidTr="00F31814">
        <w:tc>
          <w:tcPr>
            <w:tcW w:w="3750" w:type="dxa"/>
            <w:tcPrChange w:id="385" w:author="大日方 邦子" w:date="2018-10-01T15:43:00Z">
              <w:tcPr>
                <w:tcW w:w="3750" w:type="dxa"/>
              </w:tcPr>
            </w:tcPrChange>
          </w:tcPr>
          <w:p w14:paraId="4DCA9F5C" w14:textId="473D9C64" w:rsidR="007742C9" w:rsidRPr="00173A0D" w:rsidRDefault="007742C9">
            <w:pPr>
              <w:jc w:val="center"/>
              <w:rPr>
                <w:rFonts w:ascii="Meiryo UI" w:eastAsia="Meiryo UI" w:hAnsi="Meiryo UI"/>
              </w:rPr>
              <w:pPrChange w:id="386" w:author="大日方 邦子" w:date="2018-10-01T13:20:00Z">
                <w:pPr/>
              </w:pPrChange>
            </w:pPr>
            <w:r w:rsidRPr="00173A0D">
              <w:rPr>
                <w:rFonts w:ascii="Meiryo UI" w:eastAsia="Meiryo UI" w:hAnsi="Meiryo UI" w:hint="eastAsia"/>
              </w:rPr>
              <w:t>横断歩道、横道</w:t>
            </w:r>
          </w:p>
        </w:tc>
        <w:tc>
          <w:tcPr>
            <w:tcW w:w="3027" w:type="dxa"/>
            <w:tcPrChange w:id="387" w:author="大日方 邦子" w:date="2018-10-01T15:43:00Z">
              <w:tcPr>
                <w:tcW w:w="3027" w:type="dxa"/>
              </w:tcPr>
            </w:tcPrChange>
          </w:tcPr>
          <w:p w14:paraId="71506FED" w14:textId="33A4E98E" w:rsidR="007742C9" w:rsidRPr="00173A0D" w:rsidRDefault="007742C9">
            <w:pPr>
              <w:jc w:val="center"/>
              <w:rPr>
                <w:rFonts w:ascii="Meiryo UI" w:eastAsia="Meiryo UI" w:hAnsi="Meiryo UI"/>
              </w:rPr>
              <w:pPrChange w:id="388" w:author="大日方 邦子" w:date="2018-10-01T13:20:00Z">
                <w:pPr/>
              </w:pPrChange>
            </w:pPr>
            <w:r w:rsidRPr="00173A0D">
              <w:rPr>
                <w:rFonts w:ascii="Meiryo UI" w:eastAsia="Meiryo UI" w:hAnsi="Meiryo UI" w:hint="eastAsia"/>
              </w:rPr>
              <w:t>ある度に記入</w:t>
            </w:r>
          </w:p>
        </w:tc>
      </w:tr>
      <w:tr w:rsidR="007742C9" w:rsidRPr="00173A0D" w14:paraId="734FB0E3" w14:textId="77777777" w:rsidTr="00F31814">
        <w:tc>
          <w:tcPr>
            <w:tcW w:w="3750" w:type="dxa"/>
            <w:tcPrChange w:id="389" w:author="大日方 邦子" w:date="2018-10-01T15:43:00Z">
              <w:tcPr>
                <w:tcW w:w="3750" w:type="dxa"/>
              </w:tcPr>
            </w:tcPrChange>
          </w:tcPr>
          <w:p w14:paraId="55ECAA73" w14:textId="4847DC72" w:rsidR="007742C9" w:rsidRPr="00173A0D" w:rsidRDefault="007742C9">
            <w:pPr>
              <w:jc w:val="center"/>
              <w:rPr>
                <w:rFonts w:ascii="Meiryo UI" w:eastAsia="Meiryo UI" w:hAnsi="Meiryo UI"/>
              </w:rPr>
              <w:pPrChange w:id="390" w:author="大日方 邦子" w:date="2018-10-01T13:20:00Z">
                <w:pPr/>
              </w:pPrChange>
            </w:pPr>
            <w:r w:rsidRPr="00173A0D">
              <w:rPr>
                <w:rFonts w:ascii="Meiryo UI" w:eastAsia="Meiryo UI" w:hAnsi="Meiryo UI" w:hint="eastAsia"/>
              </w:rPr>
              <w:t>白杖を使用しやすい、確認しやすいところ</w:t>
            </w:r>
          </w:p>
        </w:tc>
        <w:tc>
          <w:tcPr>
            <w:tcW w:w="3027" w:type="dxa"/>
            <w:tcPrChange w:id="391" w:author="大日方 邦子" w:date="2018-10-01T15:43:00Z">
              <w:tcPr>
                <w:tcW w:w="3027" w:type="dxa"/>
              </w:tcPr>
            </w:tcPrChange>
          </w:tcPr>
          <w:p w14:paraId="7353DCEF" w14:textId="6072AC69" w:rsidR="007742C9" w:rsidRPr="00173A0D" w:rsidRDefault="007742C9">
            <w:pPr>
              <w:jc w:val="center"/>
              <w:rPr>
                <w:rFonts w:ascii="Meiryo UI" w:eastAsia="Meiryo UI" w:hAnsi="Meiryo UI"/>
              </w:rPr>
              <w:pPrChange w:id="392" w:author="大日方 邦子" w:date="2018-10-01T13:20:00Z">
                <w:pPr/>
              </w:pPrChange>
            </w:pPr>
            <w:r w:rsidRPr="00173A0D">
              <w:rPr>
                <w:rFonts w:ascii="Meiryo UI" w:eastAsia="Meiryo UI" w:hAnsi="Meiryo UI" w:hint="eastAsia"/>
                <w:color w:val="FFC000"/>
              </w:rPr>
              <w:t>オレンジマーカー</w:t>
            </w:r>
          </w:p>
        </w:tc>
      </w:tr>
      <w:tr w:rsidR="007742C9" w:rsidRPr="00173A0D" w14:paraId="5B2CEDA6" w14:textId="77777777" w:rsidTr="00F31814">
        <w:tc>
          <w:tcPr>
            <w:tcW w:w="3750" w:type="dxa"/>
            <w:tcPrChange w:id="393" w:author="大日方 邦子" w:date="2018-10-01T15:43:00Z">
              <w:tcPr>
                <w:tcW w:w="3750" w:type="dxa"/>
              </w:tcPr>
            </w:tcPrChange>
          </w:tcPr>
          <w:p w14:paraId="5341DC3D" w14:textId="5C38F528" w:rsidR="007742C9" w:rsidRPr="00173A0D" w:rsidRDefault="007742C9">
            <w:pPr>
              <w:jc w:val="center"/>
              <w:rPr>
                <w:rFonts w:ascii="Meiryo UI" w:eastAsia="Meiryo UI" w:hAnsi="Meiryo UI"/>
              </w:rPr>
              <w:pPrChange w:id="394" w:author="大日方 邦子" w:date="2018-10-01T13:20:00Z">
                <w:pPr/>
              </w:pPrChange>
            </w:pPr>
            <w:r w:rsidRPr="00173A0D">
              <w:rPr>
                <w:rFonts w:ascii="Meiryo UI" w:eastAsia="Meiryo UI" w:hAnsi="Meiryo UI" w:hint="eastAsia"/>
              </w:rPr>
              <w:t>白杖を使用しにくいところ</w:t>
            </w:r>
          </w:p>
        </w:tc>
        <w:tc>
          <w:tcPr>
            <w:tcW w:w="3027" w:type="dxa"/>
            <w:tcPrChange w:id="395" w:author="大日方 邦子" w:date="2018-10-01T15:43:00Z">
              <w:tcPr>
                <w:tcW w:w="3027" w:type="dxa"/>
              </w:tcPr>
            </w:tcPrChange>
          </w:tcPr>
          <w:p w14:paraId="20AB0008" w14:textId="7549A118" w:rsidR="007742C9" w:rsidRPr="00173A0D" w:rsidRDefault="007742C9">
            <w:pPr>
              <w:jc w:val="center"/>
              <w:rPr>
                <w:rFonts w:ascii="Meiryo UI" w:eastAsia="Meiryo UI" w:hAnsi="Meiryo UI"/>
              </w:rPr>
              <w:pPrChange w:id="396" w:author="大日方 邦子" w:date="2018-10-01T13:20:00Z">
                <w:pPr/>
              </w:pPrChange>
            </w:pPr>
            <w:r w:rsidRPr="00173A0D">
              <w:rPr>
                <w:rFonts w:ascii="Meiryo UI" w:eastAsia="Meiryo UI" w:hAnsi="Meiryo UI" w:hint="eastAsia"/>
                <w:color w:val="FF3399"/>
              </w:rPr>
              <w:t>ピンクマーカー</w:t>
            </w:r>
          </w:p>
        </w:tc>
      </w:tr>
      <w:tr w:rsidR="007742C9" w:rsidRPr="00173A0D" w14:paraId="6CBAAF2E" w14:textId="77777777" w:rsidTr="00F31814">
        <w:tc>
          <w:tcPr>
            <w:tcW w:w="3750" w:type="dxa"/>
            <w:tcPrChange w:id="397" w:author="大日方 邦子" w:date="2018-10-01T15:43:00Z">
              <w:tcPr>
                <w:tcW w:w="3750" w:type="dxa"/>
              </w:tcPr>
            </w:tcPrChange>
          </w:tcPr>
          <w:p w14:paraId="65A5E2BA" w14:textId="1437B3E3" w:rsidR="007742C9" w:rsidRPr="00173A0D" w:rsidRDefault="007742C9">
            <w:pPr>
              <w:jc w:val="center"/>
              <w:rPr>
                <w:rFonts w:ascii="Meiryo UI" w:eastAsia="Meiryo UI" w:hAnsi="Meiryo UI"/>
              </w:rPr>
              <w:pPrChange w:id="398" w:author="大日方 邦子" w:date="2018-10-01T13:20:00Z">
                <w:pPr/>
              </w:pPrChange>
            </w:pPr>
            <w:r w:rsidRPr="00173A0D">
              <w:rPr>
                <w:rFonts w:ascii="Meiryo UI" w:eastAsia="Meiryo UI" w:hAnsi="Meiryo UI" w:hint="eastAsia"/>
              </w:rPr>
              <w:t>危険なところ</w:t>
            </w:r>
          </w:p>
        </w:tc>
        <w:tc>
          <w:tcPr>
            <w:tcW w:w="3027" w:type="dxa"/>
            <w:tcPrChange w:id="399" w:author="大日方 邦子" w:date="2018-10-01T15:43:00Z">
              <w:tcPr>
                <w:tcW w:w="3027" w:type="dxa"/>
              </w:tcPr>
            </w:tcPrChange>
          </w:tcPr>
          <w:p w14:paraId="27F7E937" w14:textId="4383A3D9" w:rsidR="007742C9" w:rsidRPr="00173A0D" w:rsidRDefault="007742C9">
            <w:pPr>
              <w:jc w:val="center"/>
              <w:rPr>
                <w:rFonts w:ascii="Meiryo UI" w:eastAsia="Meiryo UI" w:hAnsi="Meiryo UI"/>
              </w:rPr>
              <w:pPrChange w:id="400" w:author="大日方 邦子" w:date="2018-10-01T13:20:00Z">
                <w:pPr/>
              </w:pPrChange>
            </w:pPr>
            <w:r w:rsidRPr="00173A0D">
              <w:rPr>
                <w:rFonts w:ascii="Meiryo UI" w:eastAsia="Meiryo UI" w:hAnsi="Meiryo UI" w:hint="eastAsia"/>
                <w:color w:val="FF0000"/>
              </w:rPr>
              <w:t>赤ペンでコメント</w:t>
            </w:r>
          </w:p>
        </w:tc>
      </w:tr>
    </w:tbl>
    <w:p w14:paraId="2FDD1CF4" w14:textId="0C93A755" w:rsidR="00F520EF" w:rsidRPr="00173A0D" w:rsidDel="00337067" w:rsidRDefault="00F520EF">
      <w:pPr>
        <w:rPr>
          <w:del w:id="401" w:author="大日方 邦子" w:date="2018-10-01T12:49:00Z"/>
          <w:rFonts w:ascii="Meiryo UI" w:eastAsia="Meiryo UI" w:hAnsi="Meiryo UI"/>
          <w:rPrChange w:id="402" w:author="大日方 邦子" w:date="2018-10-01T14:22:00Z">
            <w:rPr>
              <w:del w:id="403" w:author="大日方 邦子" w:date="2018-10-01T12:49:00Z"/>
            </w:rPr>
          </w:rPrChange>
        </w:rPr>
        <w:pPrChange w:id="404" w:author="大日方 邦子" w:date="2018-10-01T13:30:00Z">
          <w:pPr>
            <w:pStyle w:val="a3"/>
            <w:numPr>
              <w:numId w:val="5"/>
            </w:numPr>
            <w:ind w:leftChars="0" w:left="420" w:hanging="420"/>
          </w:pPr>
        </w:pPrChange>
      </w:pPr>
      <w:bookmarkStart w:id="405" w:name="_Toc526163839"/>
      <w:bookmarkEnd w:id="405"/>
    </w:p>
    <w:p w14:paraId="2F2E4209" w14:textId="4A243D59" w:rsidR="00215CA0" w:rsidRPr="00173A0D" w:rsidDel="002E4AE0" w:rsidRDefault="00F520EF">
      <w:pPr>
        <w:rPr>
          <w:del w:id="406" w:author="大日方 邦子" w:date="2018-10-01T15:37:00Z"/>
          <w:rFonts w:ascii="Meiryo UI" w:eastAsia="Meiryo UI" w:hAnsi="Meiryo UI"/>
          <w:rPrChange w:id="407" w:author="大日方 邦子" w:date="2018-10-01T14:22:00Z">
            <w:rPr>
              <w:del w:id="408" w:author="大日方 邦子" w:date="2018-10-01T15:37:00Z"/>
            </w:rPr>
          </w:rPrChange>
        </w:rPr>
        <w:pPrChange w:id="409" w:author="大日方 邦子" w:date="2018-10-01T13:30:00Z">
          <w:pPr>
            <w:pStyle w:val="a3"/>
            <w:numPr>
              <w:numId w:val="5"/>
            </w:numPr>
            <w:ind w:leftChars="0" w:left="420" w:hanging="420"/>
          </w:pPr>
        </w:pPrChange>
      </w:pPr>
      <w:del w:id="410" w:author="大日方 邦子" w:date="2018-10-01T15:37:00Z">
        <w:r w:rsidRPr="00173A0D" w:rsidDel="002E4AE0">
          <w:rPr>
            <w:rFonts w:ascii="Meiryo UI" w:eastAsia="Meiryo UI" w:hAnsi="Meiryo UI" w:hint="eastAsia"/>
            <w:rPrChange w:id="411" w:author="大日方 邦子" w:date="2018-10-01T14:22:00Z">
              <w:rPr>
                <w:rFonts w:hint="eastAsia"/>
              </w:rPr>
            </w:rPrChange>
          </w:rPr>
          <w:delText>参加者</w:delText>
        </w:r>
      </w:del>
    </w:p>
    <w:tbl>
      <w:tblPr>
        <w:tblW w:w="9660" w:type="dxa"/>
        <w:tblCellMar>
          <w:left w:w="99" w:type="dxa"/>
          <w:right w:w="99" w:type="dxa"/>
        </w:tblCellMar>
        <w:tblLook w:val="04A0" w:firstRow="1" w:lastRow="0" w:firstColumn="1" w:lastColumn="0" w:noHBand="0" w:noVBand="1"/>
      </w:tblPr>
      <w:tblGrid>
        <w:gridCol w:w="1600"/>
        <w:gridCol w:w="1360"/>
        <w:gridCol w:w="3220"/>
        <w:gridCol w:w="3480"/>
      </w:tblGrid>
      <w:tr w:rsidR="007742C9" w:rsidRPr="00173A0D" w:rsidDel="002E4AE0" w14:paraId="103561D3" w14:textId="1F15D375" w:rsidTr="004B1A12">
        <w:trPr>
          <w:trHeight w:val="20"/>
          <w:del w:id="412" w:author="大日方 邦子" w:date="2018-10-01T15:37:00Z"/>
        </w:trPr>
        <w:tc>
          <w:tcPr>
            <w:tcW w:w="160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A588BAC" w14:textId="5130DEC9" w:rsidR="00066A87" w:rsidRPr="00173A0D" w:rsidDel="002E4AE0" w:rsidRDefault="00066A87" w:rsidP="007742C9">
            <w:pPr>
              <w:jc w:val="center"/>
              <w:rPr>
                <w:del w:id="413" w:author="大日方 邦子" w:date="2018-10-01T15:37:00Z"/>
                <w:rFonts w:ascii="Meiryo UI" w:eastAsia="Meiryo UI" w:hAnsi="Meiryo UI"/>
                <w:szCs w:val="21"/>
              </w:rPr>
            </w:pPr>
            <w:del w:id="414" w:author="大日方 邦子" w:date="2018-10-01T15:37:00Z">
              <w:r w:rsidRPr="00173A0D" w:rsidDel="002E4AE0">
                <w:rPr>
                  <w:rFonts w:ascii="Meiryo UI" w:eastAsia="Meiryo UI" w:hAnsi="Meiryo UI" w:hint="eastAsia"/>
                  <w:szCs w:val="21"/>
                </w:rPr>
                <w:delText>区分</w:delText>
              </w:r>
            </w:del>
          </w:p>
        </w:tc>
        <w:tc>
          <w:tcPr>
            <w:tcW w:w="136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1F2F3F2" w14:textId="506DE920" w:rsidR="00066A87" w:rsidRPr="00173A0D" w:rsidDel="002E4AE0" w:rsidRDefault="00066A87" w:rsidP="007742C9">
            <w:pPr>
              <w:jc w:val="center"/>
              <w:rPr>
                <w:del w:id="415" w:author="大日方 邦子" w:date="2018-10-01T15:37:00Z"/>
                <w:rFonts w:ascii="Meiryo UI" w:eastAsia="Meiryo UI" w:hAnsi="Meiryo UI"/>
                <w:szCs w:val="21"/>
              </w:rPr>
            </w:pPr>
            <w:del w:id="416" w:author="大日方 邦子" w:date="2018-10-01T15:37:00Z">
              <w:r w:rsidRPr="00173A0D" w:rsidDel="002E4AE0">
                <w:rPr>
                  <w:rFonts w:ascii="Meiryo UI" w:eastAsia="Meiryo UI" w:hAnsi="Meiryo UI" w:hint="eastAsia"/>
                  <w:szCs w:val="21"/>
                </w:rPr>
                <w:delText>氏名</w:delText>
              </w:r>
            </w:del>
          </w:p>
        </w:tc>
        <w:tc>
          <w:tcPr>
            <w:tcW w:w="322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0852FB4" w14:textId="34E2E009" w:rsidR="00066A87" w:rsidRPr="00173A0D" w:rsidDel="002E4AE0" w:rsidRDefault="00066A87" w:rsidP="007742C9">
            <w:pPr>
              <w:jc w:val="center"/>
              <w:rPr>
                <w:del w:id="417" w:author="大日方 邦子" w:date="2018-10-01T15:37:00Z"/>
                <w:rFonts w:ascii="Meiryo UI" w:eastAsia="Meiryo UI" w:hAnsi="Meiryo UI"/>
                <w:szCs w:val="21"/>
              </w:rPr>
            </w:pPr>
            <w:del w:id="418" w:author="大日方 邦子" w:date="2018-10-01T15:37:00Z">
              <w:r w:rsidRPr="00173A0D" w:rsidDel="002E4AE0">
                <w:rPr>
                  <w:rFonts w:ascii="Meiryo UI" w:eastAsia="Meiryo UI" w:hAnsi="Meiryo UI" w:hint="eastAsia"/>
                  <w:szCs w:val="21"/>
                </w:rPr>
                <w:delText>所属</w:delText>
              </w:r>
            </w:del>
          </w:p>
        </w:tc>
        <w:tc>
          <w:tcPr>
            <w:tcW w:w="348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083ED59" w14:textId="308CA800" w:rsidR="00066A87" w:rsidRPr="00173A0D" w:rsidDel="002E4AE0" w:rsidRDefault="00066A87" w:rsidP="007742C9">
            <w:pPr>
              <w:jc w:val="center"/>
              <w:rPr>
                <w:del w:id="419" w:author="大日方 邦子" w:date="2018-10-01T15:37:00Z"/>
                <w:rFonts w:ascii="Meiryo UI" w:eastAsia="Meiryo UI" w:hAnsi="Meiryo UI"/>
                <w:szCs w:val="21"/>
              </w:rPr>
            </w:pPr>
            <w:del w:id="420" w:author="大日方 邦子" w:date="2018-10-01T15:37:00Z">
              <w:r w:rsidRPr="00173A0D" w:rsidDel="002E4AE0">
                <w:rPr>
                  <w:rFonts w:ascii="Meiryo UI" w:eastAsia="Meiryo UI" w:hAnsi="Meiryo UI" w:hint="eastAsia"/>
                  <w:szCs w:val="21"/>
                </w:rPr>
                <w:delText>競技（パラリンピック出場年）</w:delText>
              </w:r>
            </w:del>
          </w:p>
        </w:tc>
      </w:tr>
      <w:tr w:rsidR="00066A87" w:rsidRPr="00173A0D" w:rsidDel="002E4AE0" w14:paraId="504DD2BD" w14:textId="2C36891D" w:rsidTr="004B1A12">
        <w:trPr>
          <w:trHeight w:val="20"/>
          <w:del w:id="421" w:author="大日方 邦子" w:date="2018-10-01T15:37:00Z"/>
        </w:trPr>
        <w:tc>
          <w:tcPr>
            <w:tcW w:w="1600" w:type="dxa"/>
            <w:tcBorders>
              <w:top w:val="single" w:sz="4" w:space="0" w:color="auto"/>
              <w:left w:val="single" w:sz="4" w:space="0" w:color="auto"/>
              <w:bottom w:val="nil"/>
              <w:right w:val="single" w:sz="4" w:space="0" w:color="auto"/>
            </w:tcBorders>
            <w:shd w:val="clear" w:color="auto" w:fill="auto"/>
            <w:noWrap/>
            <w:vAlign w:val="center"/>
            <w:hideMark/>
          </w:tcPr>
          <w:p w14:paraId="6AF6A41B" w14:textId="63582EAC" w:rsidR="00066A87" w:rsidRPr="00173A0D" w:rsidDel="002E4AE0" w:rsidRDefault="00066A87" w:rsidP="007742C9">
            <w:pPr>
              <w:rPr>
                <w:del w:id="422" w:author="大日方 邦子" w:date="2018-10-01T15:37:00Z"/>
                <w:rFonts w:ascii="Meiryo UI" w:eastAsia="Meiryo UI" w:hAnsi="Meiryo UI"/>
                <w:szCs w:val="21"/>
              </w:rPr>
            </w:pPr>
            <w:del w:id="423" w:author="大日方 邦子" w:date="2018-10-01T15:37:00Z">
              <w:r w:rsidRPr="00173A0D" w:rsidDel="002E4AE0">
                <w:rPr>
                  <w:rFonts w:ascii="Meiryo UI" w:eastAsia="Meiryo UI" w:hAnsi="Meiryo UI" w:hint="eastAsia"/>
                  <w:szCs w:val="21"/>
                </w:rPr>
                <w:delText>視覚障害者</w:delText>
              </w:r>
            </w:del>
          </w:p>
        </w:tc>
        <w:tc>
          <w:tcPr>
            <w:tcW w:w="1360" w:type="dxa"/>
            <w:tcBorders>
              <w:top w:val="single" w:sz="4" w:space="0" w:color="auto"/>
              <w:left w:val="single" w:sz="4" w:space="0" w:color="auto"/>
              <w:bottom w:val="nil"/>
              <w:right w:val="single" w:sz="4" w:space="0" w:color="auto"/>
            </w:tcBorders>
            <w:shd w:val="clear" w:color="auto" w:fill="auto"/>
            <w:noWrap/>
            <w:vAlign w:val="center"/>
            <w:hideMark/>
          </w:tcPr>
          <w:p w14:paraId="13029274" w14:textId="24CDA961" w:rsidR="00066A87" w:rsidRPr="00173A0D" w:rsidDel="002E4AE0" w:rsidRDefault="00066A87" w:rsidP="007742C9">
            <w:pPr>
              <w:rPr>
                <w:del w:id="424" w:author="大日方 邦子" w:date="2018-10-01T15:37:00Z"/>
                <w:rFonts w:ascii="Meiryo UI" w:eastAsia="Meiryo UI" w:hAnsi="Meiryo UI"/>
                <w:szCs w:val="21"/>
              </w:rPr>
            </w:pPr>
            <w:del w:id="425" w:author="大日方 邦子" w:date="2018-10-01T15:37:00Z">
              <w:r w:rsidRPr="00173A0D" w:rsidDel="002E4AE0">
                <w:rPr>
                  <w:rFonts w:ascii="Meiryo UI" w:eastAsia="Meiryo UI" w:hAnsi="Meiryo UI" w:hint="eastAsia"/>
                  <w:szCs w:val="21"/>
                </w:rPr>
                <w:delText>河合純一</w:delText>
              </w:r>
            </w:del>
          </w:p>
        </w:tc>
        <w:tc>
          <w:tcPr>
            <w:tcW w:w="3220" w:type="dxa"/>
            <w:tcBorders>
              <w:top w:val="single" w:sz="4" w:space="0" w:color="auto"/>
              <w:left w:val="single" w:sz="4" w:space="0" w:color="auto"/>
              <w:bottom w:val="nil"/>
              <w:right w:val="single" w:sz="4" w:space="0" w:color="auto"/>
            </w:tcBorders>
            <w:shd w:val="clear" w:color="auto" w:fill="auto"/>
            <w:noWrap/>
            <w:vAlign w:val="center"/>
            <w:hideMark/>
          </w:tcPr>
          <w:p w14:paraId="64B91C51" w14:textId="362B5BCF" w:rsidR="00066A87" w:rsidRPr="00173A0D" w:rsidDel="002E4AE0" w:rsidRDefault="00066A87" w:rsidP="007742C9">
            <w:pPr>
              <w:rPr>
                <w:del w:id="426" w:author="大日方 邦子" w:date="2018-10-01T15:37:00Z"/>
                <w:rFonts w:ascii="Meiryo UI" w:eastAsia="Meiryo UI" w:hAnsi="Meiryo UI"/>
                <w:szCs w:val="21"/>
              </w:rPr>
            </w:pPr>
            <w:del w:id="427" w:author="大日方 邦子" w:date="2018-10-01T15:37:00Z">
              <w:r w:rsidRPr="00173A0D" w:rsidDel="002E4AE0">
                <w:rPr>
                  <w:rFonts w:ascii="Meiryo UI" w:eastAsia="Meiryo UI" w:hAnsi="Meiryo UI"/>
                  <w:szCs w:val="21"/>
                </w:rPr>
                <w:delText>PAJ会長</w:delText>
              </w:r>
            </w:del>
          </w:p>
        </w:tc>
        <w:tc>
          <w:tcPr>
            <w:tcW w:w="3480" w:type="dxa"/>
            <w:tcBorders>
              <w:top w:val="single" w:sz="4" w:space="0" w:color="auto"/>
              <w:left w:val="single" w:sz="4" w:space="0" w:color="auto"/>
              <w:bottom w:val="nil"/>
              <w:right w:val="single" w:sz="4" w:space="0" w:color="auto"/>
            </w:tcBorders>
            <w:shd w:val="clear" w:color="auto" w:fill="auto"/>
            <w:noWrap/>
            <w:vAlign w:val="center"/>
            <w:hideMark/>
          </w:tcPr>
          <w:p w14:paraId="2C8047C3" w14:textId="6B40B397" w:rsidR="00066A87" w:rsidRPr="00173A0D" w:rsidDel="002E4AE0" w:rsidRDefault="00066A87" w:rsidP="007742C9">
            <w:pPr>
              <w:rPr>
                <w:del w:id="428" w:author="大日方 邦子" w:date="2018-10-01T15:37:00Z"/>
                <w:rFonts w:ascii="Meiryo UI" w:eastAsia="Meiryo UI" w:hAnsi="Meiryo UI"/>
                <w:szCs w:val="21"/>
              </w:rPr>
            </w:pPr>
            <w:del w:id="429" w:author="大日方 邦子" w:date="2018-10-01T15:37:00Z">
              <w:r w:rsidRPr="00173A0D" w:rsidDel="002E4AE0">
                <w:rPr>
                  <w:rFonts w:ascii="Meiryo UI" w:eastAsia="Meiryo UI" w:hAnsi="Meiryo UI" w:hint="eastAsia"/>
                  <w:szCs w:val="21"/>
                </w:rPr>
                <w:delText>水泳</w:delText>
              </w:r>
            </w:del>
          </w:p>
        </w:tc>
      </w:tr>
      <w:tr w:rsidR="00066A87" w:rsidRPr="00173A0D" w:rsidDel="002E4AE0" w14:paraId="742FCEBF" w14:textId="2120CF68" w:rsidTr="00066A87">
        <w:trPr>
          <w:trHeight w:val="20"/>
          <w:del w:id="430"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549A80C3" w14:textId="4336EEAF" w:rsidR="00066A87" w:rsidRPr="00173A0D" w:rsidDel="002E4AE0" w:rsidRDefault="00066A87" w:rsidP="007742C9">
            <w:pPr>
              <w:rPr>
                <w:del w:id="431" w:author="大日方 邦子" w:date="2018-10-01T15:37:00Z"/>
                <w:rFonts w:ascii="Meiryo UI" w:eastAsia="Meiryo UI" w:hAnsi="Meiryo UI"/>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464AAC74" w14:textId="2956ABEF" w:rsidR="00066A87" w:rsidRPr="00173A0D" w:rsidDel="002E4AE0" w:rsidRDefault="00066A87" w:rsidP="007742C9">
            <w:pPr>
              <w:rPr>
                <w:del w:id="432" w:author="大日方 邦子" w:date="2018-10-01T15:37:00Z"/>
                <w:rFonts w:ascii="Meiryo UI" w:eastAsia="Meiryo UI" w:hAnsi="Meiryo UI"/>
                <w:szCs w:val="21"/>
              </w:rPr>
            </w:pPr>
            <w:del w:id="433" w:author="大日方 邦子" w:date="2018-10-01T15:37:00Z">
              <w:r w:rsidRPr="00173A0D" w:rsidDel="002E4AE0">
                <w:rPr>
                  <w:rFonts w:ascii="Meiryo UI" w:eastAsia="Meiryo UI" w:hAnsi="Meiryo UI" w:hint="eastAsia"/>
                  <w:szCs w:val="21"/>
                </w:rPr>
                <w:delText>半谷静香</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39C6C265" w14:textId="29D327CF" w:rsidR="00066A87" w:rsidRPr="00173A0D" w:rsidDel="002E4AE0" w:rsidRDefault="00066A87" w:rsidP="007742C9">
            <w:pPr>
              <w:rPr>
                <w:del w:id="434" w:author="大日方 邦子" w:date="2018-10-01T15:37:00Z"/>
                <w:rFonts w:ascii="Meiryo UI" w:eastAsia="Meiryo UI" w:hAnsi="Meiryo UI"/>
                <w:szCs w:val="21"/>
              </w:rPr>
            </w:pPr>
            <w:del w:id="435" w:author="大日方 邦子" w:date="2018-10-01T15:37:00Z">
              <w:r w:rsidRPr="00173A0D" w:rsidDel="002E4AE0">
                <w:rPr>
                  <w:rFonts w:ascii="Meiryo UI" w:eastAsia="Meiryo UI" w:hAnsi="Meiryo UI"/>
                  <w:szCs w:val="21"/>
                </w:rPr>
                <w:delText>PAJ会員</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191C77E2" w14:textId="72FE4EC5" w:rsidR="00066A87" w:rsidRPr="00173A0D" w:rsidDel="002E4AE0" w:rsidRDefault="00066A87" w:rsidP="007742C9">
            <w:pPr>
              <w:rPr>
                <w:del w:id="436" w:author="大日方 邦子" w:date="2018-10-01T15:37:00Z"/>
                <w:rFonts w:ascii="Meiryo UI" w:eastAsia="Meiryo UI" w:hAnsi="Meiryo UI"/>
                <w:szCs w:val="21"/>
              </w:rPr>
            </w:pPr>
            <w:del w:id="437" w:author="大日方 邦子" w:date="2018-10-01T15:37:00Z">
              <w:r w:rsidRPr="00173A0D" w:rsidDel="002E4AE0">
                <w:rPr>
                  <w:rFonts w:ascii="Meiryo UI" w:eastAsia="Meiryo UI" w:hAnsi="Meiryo UI" w:hint="eastAsia"/>
                  <w:szCs w:val="21"/>
                </w:rPr>
                <w:delText>柔道</w:delText>
              </w:r>
              <w:r w:rsidRPr="00173A0D" w:rsidDel="002E4AE0">
                <w:rPr>
                  <w:rFonts w:ascii="Meiryo UI" w:eastAsia="Meiryo UI" w:hAnsi="Meiryo UI"/>
                  <w:szCs w:val="21"/>
                </w:rPr>
                <w:delText>('16）</w:delText>
              </w:r>
            </w:del>
          </w:p>
        </w:tc>
      </w:tr>
      <w:tr w:rsidR="00066A87" w:rsidRPr="00173A0D" w:rsidDel="002E4AE0" w14:paraId="5F52EE82" w14:textId="21C11703" w:rsidTr="00066A87">
        <w:trPr>
          <w:trHeight w:val="20"/>
          <w:del w:id="438" w:author="大日方 邦子" w:date="2018-10-01T15:37:00Z"/>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691B77AF" w14:textId="02C19BBB" w:rsidR="00066A87" w:rsidRPr="00173A0D" w:rsidDel="002E4AE0" w:rsidRDefault="00066A87" w:rsidP="007742C9">
            <w:pPr>
              <w:rPr>
                <w:del w:id="439" w:author="大日方 邦子" w:date="2018-10-01T15:37:00Z"/>
                <w:rFonts w:ascii="Meiryo UI" w:eastAsia="Meiryo UI" w:hAnsi="Meiryo UI"/>
                <w:szCs w:val="21"/>
              </w:rPr>
            </w:pP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5DCB6FFB" w14:textId="433F90C6" w:rsidR="00066A87" w:rsidRPr="00173A0D" w:rsidDel="002E4AE0" w:rsidRDefault="00066A87" w:rsidP="007742C9">
            <w:pPr>
              <w:rPr>
                <w:del w:id="440" w:author="大日方 邦子" w:date="2018-10-01T15:37:00Z"/>
                <w:rFonts w:ascii="Meiryo UI" w:eastAsia="Meiryo UI" w:hAnsi="Meiryo UI"/>
                <w:szCs w:val="21"/>
              </w:rPr>
            </w:pPr>
            <w:del w:id="441" w:author="大日方 邦子" w:date="2018-10-01T15:37:00Z">
              <w:r w:rsidRPr="00173A0D" w:rsidDel="002E4AE0">
                <w:rPr>
                  <w:rFonts w:ascii="Meiryo UI" w:eastAsia="Meiryo UI" w:hAnsi="Meiryo UI" w:hint="eastAsia"/>
                  <w:szCs w:val="21"/>
                </w:rPr>
                <w:delText>土屋実奈子</w:delText>
              </w:r>
            </w:del>
          </w:p>
        </w:tc>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6093D03D" w14:textId="75DD1DDA" w:rsidR="00066A87" w:rsidRPr="00173A0D" w:rsidDel="002E4AE0" w:rsidRDefault="00066A87" w:rsidP="007742C9">
            <w:pPr>
              <w:rPr>
                <w:del w:id="442" w:author="大日方 邦子" w:date="2018-10-01T15:37:00Z"/>
                <w:rFonts w:ascii="Meiryo UI" w:eastAsia="Meiryo UI" w:hAnsi="Meiryo UI"/>
                <w:szCs w:val="21"/>
              </w:rPr>
            </w:pPr>
            <w:del w:id="443" w:author="大日方 邦子" w:date="2018-10-01T15:37:00Z">
              <w:r w:rsidRPr="00173A0D" w:rsidDel="002E4AE0">
                <w:rPr>
                  <w:rFonts w:ascii="Meiryo UI" w:eastAsia="Meiryo UI" w:hAnsi="Meiryo UI" w:hint="eastAsia"/>
                  <w:szCs w:val="21"/>
                </w:rPr>
                <w:delText>パラリンピアン</w:delText>
              </w:r>
            </w:del>
          </w:p>
        </w:tc>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21A8AF1F" w14:textId="5B6DE398" w:rsidR="00066A87" w:rsidRPr="00173A0D" w:rsidDel="002E4AE0" w:rsidRDefault="00066A87" w:rsidP="007742C9">
            <w:pPr>
              <w:rPr>
                <w:del w:id="444" w:author="大日方 邦子" w:date="2018-10-01T15:37:00Z"/>
                <w:rFonts w:ascii="Meiryo UI" w:eastAsia="Meiryo UI" w:hAnsi="Meiryo UI"/>
                <w:szCs w:val="21"/>
              </w:rPr>
            </w:pPr>
            <w:del w:id="445" w:author="大日方 邦子" w:date="2018-10-01T15:37:00Z">
              <w:r w:rsidRPr="00173A0D" w:rsidDel="002E4AE0">
                <w:rPr>
                  <w:rFonts w:ascii="Meiryo UI" w:eastAsia="Meiryo UI" w:hAnsi="Meiryo UI" w:hint="eastAsia"/>
                  <w:szCs w:val="21"/>
                </w:rPr>
                <w:delText>柔道</w:delText>
              </w:r>
              <w:r w:rsidRPr="00173A0D" w:rsidDel="002E4AE0">
                <w:rPr>
                  <w:rFonts w:ascii="Meiryo UI" w:eastAsia="Meiryo UI" w:hAnsi="Meiryo UI"/>
                  <w:szCs w:val="21"/>
                </w:rPr>
                <w:delText>('08）</w:delText>
              </w:r>
            </w:del>
          </w:p>
        </w:tc>
      </w:tr>
      <w:tr w:rsidR="00066A87" w:rsidRPr="00173A0D" w:rsidDel="002E4AE0" w14:paraId="307CAA84" w14:textId="23A034F8" w:rsidTr="00066A87">
        <w:trPr>
          <w:trHeight w:val="20"/>
          <w:del w:id="446" w:author="大日方 邦子" w:date="2018-10-01T15:37:00Z"/>
        </w:trPr>
        <w:tc>
          <w:tcPr>
            <w:tcW w:w="1600" w:type="dxa"/>
            <w:tcBorders>
              <w:top w:val="single" w:sz="4" w:space="0" w:color="auto"/>
              <w:left w:val="single" w:sz="4" w:space="0" w:color="auto"/>
              <w:bottom w:val="nil"/>
              <w:right w:val="single" w:sz="4" w:space="0" w:color="auto"/>
            </w:tcBorders>
            <w:shd w:val="clear" w:color="auto" w:fill="auto"/>
            <w:noWrap/>
            <w:vAlign w:val="center"/>
            <w:hideMark/>
          </w:tcPr>
          <w:p w14:paraId="0B94DE8D" w14:textId="1B8AB92F" w:rsidR="00066A87" w:rsidRPr="00173A0D" w:rsidDel="002E4AE0" w:rsidRDefault="00066A87" w:rsidP="007742C9">
            <w:pPr>
              <w:rPr>
                <w:del w:id="447" w:author="大日方 邦子" w:date="2018-10-01T15:37:00Z"/>
                <w:rFonts w:ascii="Meiryo UI" w:eastAsia="Meiryo UI" w:hAnsi="Meiryo UI"/>
                <w:szCs w:val="21"/>
              </w:rPr>
            </w:pPr>
            <w:del w:id="448" w:author="大日方 邦子" w:date="2018-10-01T15:37:00Z">
              <w:r w:rsidRPr="00173A0D" w:rsidDel="002E4AE0">
                <w:rPr>
                  <w:rFonts w:ascii="Meiryo UI" w:eastAsia="Meiryo UI" w:hAnsi="Meiryo UI" w:hint="eastAsia"/>
                  <w:szCs w:val="21"/>
                </w:rPr>
                <w:delText>車椅子使用者</w:delText>
              </w:r>
            </w:del>
          </w:p>
        </w:tc>
        <w:tc>
          <w:tcPr>
            <w:tcW w:w="1360" w:type="dxa"/>
            <w:tcBorders>
              <w:top w:val="single" w:sz="4" w:space="0" w:color="auto"/>
              <w:left w:val="single" w:sz="4" w:space="0" w:color="auto"/>
              <w:bottom w:val="nil"/>
              <w:right w:val="single" w:sz="4" w:space="0" w:color="auto"/>
            </w:tcBorders>
            <w:shd w:val="clear" w:color="auto" w:fill="auto"/>
            <w:noWrap/>
            <w:vAlign w:val="center"/>
            <w:hideMark/>
          </w:tcPr>
          <w:p w14:paraId="692A7B39" w14:textId="743B34C6" w:rsidR="00066A87" w:rsidRPr="00173A0D" w:rsidDel="002E4AE0" w:rsidRDefault="00066A87" w:rsidP="007742C9">
            <w:pPr>
              <w:rPr>
                <w:del w:id="449" w:author="大日方 邦子" w:date="2018-10-01T15:37:00Z"/>
                <w:rFonts w:ascii="Meiryo UI" w:eastAsia="Meiryo UI" w:hAnsi="Meiryo UI"/>
                <w:szCs w:val="21"/>
              </w:rPr>
            </w:pPr>
            <w:del w:id="450" w:author="大日方 邦子" w:date="2018-10-01T15:37:00Z">
              <w:r w:rsidRPr="00173A0D" w:rsidDel="002E4AE0">
                <w:rPr>
                  <w:rFonts w:ascii="Meiryo UI" w:eastAsia="Meiryo UI" w:hAnsi="Meiryo UI" w:hint="eastAsia"/>
                  <w:szCs w:val="21"/>
                </w:rPr>
                <w:delText>大日方邦子</w:delText>
              </w:r>
            </w:del>
          </w:p>
        </w:tc>
        <w:tc>
          <w:tcPr>
            <w:tcW w:w="3220" w:type="dxa"/>
            <w:tcBorders>
              <w:top w:val="single" w:sz="4" w:space="0" w:color="auto"/>
              <w:left w:val="single" w:sz="4" w:space="0" w:color="auto"/>
              <w:bottom w:val="nil"/>
              <w:right w:val="single" w:sz="4" w:space="0" w:color="auto"/>
            </w:tcBorders>
            <w:shd w:val="clear" w:color="auto" w:fill="auto"/>
            <w:noWrap/>
            <w:vAlign w:val="center"/>
            <w:hideMark/>
          </w:tcPr>
          <w:p w14:paraId="1DC615CC" w14:textId="13E30F8D" w:rsidR="00066A87" w:rsidRPr="00173A0D" w:rsidDel="002E4AE0" w:rsidRDefault="00066A87" w:rsidP="007742C9">
            <w:pPr>
              <w:rPr>
                <w:del w:id="451" w:author="大日方 邦子" w:date="2018-10-01T15:37:00Z"/>
                <w:rFonts w:ascii="Meiryo UI" w:eastAsia="Meiryo UI" w:hAnsi="Meiryo UI"/>
                <w:szCs w:val="21"/>
              </w:rPr>
            </w:pPr>
            <w:del w:id="452" w:author="大日方 邦子" w:date="2018-10-01T15:37:00Z">
              <w:r w:rsidRPr="00173A0D" w:rsidDel="002E4AE0">
                <w:rPr>
                  <w:rFonts w:ascii="Meiryo UI" w:eastAsia="Meiryo UI" w:hAnsi="Meiryo UI" w:hint="eastAsia"/>
                  <w:szCs w:val="21"/>
                </w:rPr>
                <w:delText>パラリンピアン</w:delText>
              </w:r>
            </w:del>
          </w:p>
        </w:tc>
        <w:tc>
          <w:tcPr>
            <w:tcW w:w="3480" w:type="dxa"/>
            <w:tcBorders>
              <w:top w:val="single" w:sz="4" w:space="0" w:color="auto"/>
              <w:left w:val="single" w:sz="4" w:space="0" w:color="auto"/>
              <w:bottom w:val="nil"/>
              <w:right w:val="single" w:sz="4" w:space="0" w:color="auto"/>
            </w:tcBorders>
            <w:shd w:val="clear" w:color="auto" w:fill="auto"/>
            <w:noWrap/>
            <w:vAlign w:val="center"/>
            <w:hideMark/>
          </w:tcPr>
          <w:p w14:paraId="533EEFA7" w14:textId="43FB8814" w:rsidR="00066A87" w:rsidRPr="00173A0D" w:rsidDel="002E4AE0" w:rsidRDefault="00066A87" w:rsidP="007742C9">
            <w:pPr>
              <w:rPr>
                <w:del w:id="453" w:author="大日方 邦子" w:date="2018-10-01T15:37:00Z"/>
                <w:rFonts w:ascii="Meiryo UI" w:eastAsia="Meiryo UI" w:hAnsi="Meiryo UI"/>
                <w:szCs w:val="21"/>
              </w:rPr>
            </w:pPr>
            <w:del w:id="454" w:author="大日方 邦子" w:date="2018-10-01T15:37:00Z">
              <w:r w:rsidRPr="00173A0D" w:rsidDel="002E4AE0">
                <w:rPr>
                  <w:rFonts w:ascii="Meiryo UI" w:eastAsia="Meiryo UI" w:hAnsi="Meiryo UI" w:hint="eastAsia"/>
                  <w:szCs w:val="21"/>
                </w:rPr>
                <w:delText>スキー（</w:delText>
              </w:r>
              <w:r w:rsidRPr="00173A0D" w:rsidDel="002E4AE0">
                <w:rPr>
                  <w:rFonts w:ascii="Meiryo UI" w:eastAsia="Meiryo UI" w:hAnsi="Meiryo UI"/>
                  <w:szCs w:val="21"/>
                </w:rPr>
                <w:delText>'94/'98/'02/'06/'10）</w:delText>
              </w:r>
            </w:del>
          </w:p>
        </w:tc>
      </w:tr>
      <w:tr w:rsidR="00066A87" w:rsidRPr="00173A0D" w:rsidDel="002E4AE0" w14:paraId="690E3F95" w14:textId="33DDCD3A" w:rsidTr="00066A87">
        <w:trPr>
          <w:trHeight w:val="20"/>
          <w:del w:id="455"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39A6636B" w14:textId="541CCF6E" w:rsidR="00066A87" w:rsidRPr="00173A0D" w:rsidDel="002E4AE0" w:rsidRDefault="00066A87" w:rsidP="007742C9">
            <w:pPr>
              <w:rPr>
                <w:del w:id="456" w:author="大日方 邦子" w:date="2018-10-01T15:37:00Z"/>
                <w:rFonts w:ascii="Meiryo UI" w:eastAsia="Meiryo UI" w:hAnsi="Meiryo UI"/>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3F40D511" w14:textId="1221D848" w:rsidR="00066A87" w:rsidRPr="00173A0D" w:rsidDel="002E4AE0" w:rsidRDefault="00066A87" w:rsidP="007742C9">
            <w:pPr>
              <w:rPr>
                <w:del w:id="457" w:author="大日方 邦子" w:date="2018-10-01T15:37:00Z"/>
                <w:rFonts w:ascii="Meiryo UI" w:eastAsia="Meiryo UI" w:hAnsi="Meiryo UI"/>
                <w:szCs w:val="21"/>
              </w:rPr>
            </w:pPr>
            <w:del w:id="458" w:author="大日方 邦子" w:date="2018-10-01T15:37:00Z">
              <w:r w:rsidRPr="00173A0D" w:rsidDel="002E4AE0">
                <w:rPr>
                  <w:rFonts w:ascii="Meiryo UI" w:eastAsia="Meiryo UI" w:hAnsi="Meiryo UI" w:hint="eastAsia"/>
                  <w:szCs w:val="21"/>
                </w:rPr>
                <w:delText>田口亜希</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353AB4CF" w14:textId="533177E6" w:rsidR="00066A87" w:rsidRPr="00173A0D" w:rsidDel="002E4AE0" w:rsidRDefault="00066A87" w:rsidP="007742C9">
            <w:pPr>
              <w:rPr>
                <w:del w:id="459" w:author="大日方 邦子" w:date="2018-10-01T15:37:00Z"/>
                <w:rFonts w:ascii="Meiryo UI" w:eastAsia="Meiryo UI" w:hAnsi="Meiryo UI"/>
                <w:szCs w:val="21"/>
              </w:rPr>
            </w:pPr>
            <w:del w:id="460" w:author="大日方 邦子" w:date="2018-10-01T15:37:00Z">
              <w:r w:rsidRPr="00173A0D" w:rsidDel="002E4AE0">
                <w:rPr>
                  <w:rFonts w:ascii="Meiryo UI" w:eastAsia="Meiryo UI" w:hAnsi="Meiryo UI" w:hint="eastAsia"/>
                  <w:szCs w:val="21"/>
                </w:rPr>
                <w:delText>パラリンピアン</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2837358E" w14:textId="3D2447A8" w:rsidR="00066A87" w:rsidRPr="00173A0D" w:rsidDel="002E4AE0" w:rsidRDefault="00066A87" w:rsidP="007742C9">
            <w:pPr>
              <w:rPr>
                <w:del w:id="461" w:author="大日方 邦子" w:date="2018-10-01T15:37:00Z"/>
                <w:rFonts w:ascii="Meiryo UI" w:eastAsia="Meiryo UI" w:hAnsi="Meiryo UI"/>
                <w:szCs w:val="21"/>
              </w:rPr>
            </w:pPr>
            <w:del w:id="462" w:author="大日方 邦子" w:date="2018-10-01T15:37:00Z">
              <w:r w:rsidRPr="00173A0D" w:rsidDel="002E4AE0">
                <w:rPr>
                  <w:rFonts w:ascii="Meiryo UI" w:eastAsia="Meiryo UI" w:hAnsi="Meiryo UI" w:hint="eastAsia"/>
                  <w:szCs w:val="21"/>
                </w:rPr>
                <w:delText>射撃</w:delText>
              </w:r>
              <w:r w:rsidRPr="00173A0D" w:rsidDel="002E4AE0">
                <w:rPr>
                  <w:rFonts w:ascii="Meiryo UI" w:eastAsia="Meiryo UI" w:hAnsi="Meiryo UI"/>
                  <w:szCs w:val="21"/>
                </w:rPr>
                <w:delText>('04/'08/'12）</w:delText>
              </w:r>
            </w:del>
          </w:p>
        </w:tc>
      </w:tr>
      <w:tr w:rsidR="00066A87" w:rsidRPr="00173A0D" w:rsidDel="002E4AE0" w14:paraId="414B986C" w14:textId="37CD7DEC" w:rsidTr="00066A87">
        <w:trPr>
          <w:trHeight w:val="20"/>
          <w:del w:id="463" w:author="大日方 邦子" w:date="2018-10-01T15:37:00Z"/>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62AA1D67" w14:textId="5F16F1B3" w:rsidR="00066A87" w:rsidRPr="00173A0D" w:rsidDel="002E4AE0" w:rsidRDefault="00066A87" w:rsidP="007742C9">
            <w:pPr>
              <w:rPr>
                <w:del w:id="464" w:author="大日方 邦子" w:date="2018-10-01T15:37:00Z"/>
                <w:rFonts w:ascii="Meiryo UI" w:eastAsia="Meiryo UI" w:hAnsi="Meiryo UI"/>
                <w:szCs w:val="21"/>
              </w:rPr>
            </w:pP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3336F64C" w14:textId="47CA2062" w:rsidR="00066A87" w:rsidRPr="00173A0D" w:rsidDel="002E4AE0" w:rsidRDefault="00066A87" w:rsidP="007742C9">
            <w:pPr>
              <w:rPr>
                <w:del w:id="465" w:author="大日方 邦子" w:date="2018-10-01T15:37:00Z"/>
                <w:rFonts w:ascii="Meiryo UI" w:eastAsia="Meiryo UI" w:hAnsi="Meiryo UI"/>
                <w:szCs w:val="21"/>
              </w:rPr>
            </w:pPr>
            <w:del w:id="466" w:author="大日方 邦子" w:date="2018-10-01T15:37:00Z">
              <w:r w:rsidRPr="00173A0D" w:rsidDel="002E4AE0">
                <w:rPr>
                  <w:rFonts w:ascii="Meiryo UI" w:eastAsia="Meiryo UI" w:hAnsi="Meiryo UI" w:hint="eastAsia"/>
                  <w:szCs w:val="21"/>
                </w:rPr>
                <w:delText>山崎泰広</w:delText>
              </w:r>
            </w:del>
          </w:p>
        </w:tc>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5E93A171" w14:textId="03A4D042" w:rsidR="00066A87" w:rsidRPr="00173A0D" w:rsidDel="002E4AE0" w:rsidRDefault="00066A87" w:rsidP="007742C9">
            <w:pPr>
              <w:rPr>
                <w:del w:id="467" w:author="大日方 邦子" w:date="2018-10-01T15:37:00Z"/>
                <w:rFonts w:ascii="Meiryo UI" w:eastAsia="Meiryo UI" w:hAnsi="Meiryo UI"/>
                <w:szCs w:val="21"/>
              </w:rPr>
            </w:pPr>
            <w:del w:id="468" w:author="大日方 邦子" w:date="2018-10-01T15:37:00Z">
              <w:r w:rsidRPr="00173A0D" w:rsidDel="002E4AE0">
                <w:rPr>
                  <w:rFonts w:ascii="Meiryo UI" w:eastAsia="Meiryo UI" w:hAnsi="Meiryo UI" w:hint="eastAsia"/>
                  <w:szCs w:val="21"/>
                </w:rPr>
                <w:delText>パラリンピアン</w:delText>
              </w:r>
            </w:del>
          </w:p>
        </w:tc>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60A5521A" w14:textId="19A3B117" w:rsidR="00066A87" w:rsidRPr="00173A0D" w:rsidDel="002E4AE0" w:rsidRDefault="00066A87" w:rsidP="007742C9">
            <w:pPr>
              <w:rPr>
                <w:del w:id="469" w:author="大日方 邦子" w:date="2018-10-01T15:37:00Z"/>
                <w:rFonts w:ascii="Meiryo UI" w:eastAsia="Meiryo UI" w:hAnsi="Meiryo UI"/>
                <w:szCs w:val="21"/>
              </w:rPr>
            </w:pPr>
            <w:del w:id="470" w:author="大日方 邦子" w:date="2018-10-01T15:37:00Z">
              <w:r w:rsidRPr="00173A0D" w:rsidDel="002E4AE0">
                <w:rPr>
                  <w:rFonts w:ascii="Meiryo UI" w:eastAsia="Meiryo UI" w:hAnsi="Meiryo UI" w:hint="eastAsia"/>
                  <w:szCs w:val="21"/>
                </w:rPr>
                <w:delText>水泳</w:delText>
              </w:r>
              <w:r w:rsidRPr="00173A0D" w:rsidDel="002E4AE0">
                <w:rPr>
                  <w:rFonts w:ascii="Meiryo UI" w:eastAsia="Meiryo UI" w:hAnsi="Meiryo UI"/>
                  <w:szCs w:val="21"/>
                </w:rPr>
                <w:delText>('92）</w:delText>
              </w:r>
            </w:del>
          </w:p>
        </w:tc>
      </w:tr>
      <w:tr w:rsidR="00066A87" w:rsidRPr="00173A0D" w:rsidDel="002E4AE0" w14:paraId="426A74B0" w14:textId="59CBAE3F" w:rsidTr="00066A87">
        <w:trPr>
          <w:trHeight w:val="20"/>
          <w:del w:id="471" w:author="大日方 邦子" w:date="2018-10-01T15:37:00Z"/>
        </w:trPr>
        <w:tc>
          <w:tcPr>
            <w:tcW w:w="1600" w:type="dxa"/>
            <w:tcBorders>
              <w:top w:val="single" w:sz="4" w:space="0" w:color="auto"/>
              <w:left w:val="single" w:sz="4" w:space="0" w:color="auto"/>
              <w:bottom w:val="nil"/>
              <w:right w:val="single" w:sz="4" w:space="0" w:color="auto"/>
            </w:tcBorders>
            <w:shd w:val="clear" w:color="auto" w:fill="auto"/>
            <w:noWrap/>
            <w:vAlign w:val="center"/>
            <w:hideMark/>
          </w:tcPr>
          <w:p w14:paraId="0C232D12" w14:textId="6A8B2EEE" w:rsidR="00066A87" w:rsidRPr="00173A0D" w:rsidDel="002E4AE0" w:rsidRDefault="00066A87" w:rsidP="007742C9">
            <w:pPr>
              <w:rPr>
                <w:del w:id="472" w:author="大日方 邦子" w:date="2018-10-01T15:37:00Z"/>
                <w:rFonts w:ascii="Meiryo UI" w:eastAsia="Meiryo UI" w:hAnsi="Meiryo UI"/>
                <w:szCs w:val="21"/>
              </w:rPr>
            </w:pPr>
            <w:del w:id="473" w:author="大日方 邦子" w:date="2018-10-01T15:37:00Z">
              <w:r w:rsidRPr="00173A0D" w:rsidDel="002E4AE0">
                <w:rPr>
                  <w:rFonts w:ascii="Meiryo UI" w:eastAsia="Meiryo UI" w:hAnsi="Meiryo UI" w:hint="eastAsia"/>
                  <w:szCs w:val="21"/>
                </w:rPr>
                <w:delText>記録員</w:delText>
              </w:r>
            </w:del>
          </w:p>
        </w:tc>
        <w:tc>
          <w:tcPr>
            <w:tcW w:w="1360" w:type="dxa"/>
            <w:tcBorders>
              <w:top w:val="single" w:sz="4" w:space="0" w:color="auto"/>
              <w:left w:val="single" w:sz="4" w:space="0" w:color="auto"/>
              <w:bottom w:val="nil"/>
              <w:right w:val="single" w:sz="4" w:space="0" w:color="auto"/>
            </w:tcBorders>
            <w:shd w:val="clear" w:color="auto" w:fill="auto"/>
            <w:noWrap/>
            <w:vAlign w:val="center"/>
            <w:hideMark/>
          </w:tcPr>
          <w:p w14:paraId="3C84CA1B" w14:textId="6A5F4434" w:rsidR="00066A87" w:rsidRPr="00173A0D" w:rsidDel="002E4AE0" w:rsidRDefault="00066A87" w:rsidP="007742C9">
            <w:pPr>
              <w:rPr>
                <w:del w:id="474" w:author="大日方 邦子" w:date="2018-10-01T15:37:00Z"/>
                <w:rFonts w:ascii="Meiryo UI" w:eastAsia="Meiryo UI" w:hAnsi="Meiryo UI"/>
                <w:szCs w:val="21"/>
              </w:rPr>
            </w:pPr>
            <w:del w:id="475" w:author="大日方 邦子" w:date="2018-10-01T15:37:00Z">
              <w:r w:rsidRPr="00173A0D" w:rsidDel="002E4AE0">
                <w:rPr>
                  <w:rFonts w:ascii="Meiryo UI" w:eastAsia="Meiryo UI" w:hAnsi="Meiryo UI" w:hint="eastAsia"/>
                  <w:szCs w:val="21"/>
                </w:rPr>
                <w:delText>沖田夏輝</w:delText>
              </w:r>
            </w:del>
          </w:p>
        </w:tc>
        <w:tc>
          <w:tcPr>
            <w:tcW w:w="3220" w:type="dxa"/>
            <w:tcBorders>
              <w:top w:val="single" w:sz="4" w:space="0" w:color="auto"/>
              <w:left w:val="single" w:sz="4" w:space="0" w:color="auto"/>
              <w:bottom w:val="nil"/>
              <w:right w:val="single" w:sz="4" w:space="0" w:color="auto"/>
            </w:tcBorders>
            <w:shd w:val="clear" w:color="auto" w:fill="auto"/>
            <w:noWrap/>
            <w:vAlign w:val="center"/>
            <w:hideMark/>
          </w:tcPr>
          <w:p w14:paraId="4D4A3AFC" w14:textId="2F31DEAA" w:rsidR="00066A87" w:rsidRPr="00173A0D" w:rsidDel="002E4AE0" w:rsidRDefault="00066A87" w:rsidP="007742C9">
            <w:pPr>
              <w:rPr>
                <w:del w:id="476" w:author="大日方 邦子" w:date="2018-10-01T15:37:00Z"/>
                <w:rFonts w:ascii="Meiryo UI" w:eastAsia="Meiryo UI" w:hAnsi="Meiryo UI"/>
                <w:szCs w:val="21"/>
              </w:rPr>
            </w:pPr>
            <w:del w:id="477" w:author="大日方 邦子" w:date="2018-10-01T15:37:00Z">
              <w:r w:rsidRPr="00173A0D" w:rsidDel="002E4AE0">
                <w:rPr>
                  <w:rFonts w:ascii="Meiryo UI" w:eastAsia="Meiryo UI" w:hAnsi="Meiryo UI" w:hint="eastAsia"/>
                  <w:szCs w:val="21"/>
                </w:rPr>
                <w:delText>早稲田大学</w:delText>
              </w:r>
              <w:r w:rsidRPr="00173A0D" w:rsidDel="002E4AE0">
                <w:rPr>
                  <w:rFonts w:ascii="Meiryo UI" w:eastAsia="Meiryo UI" w:hAnsi="Meiryo UI"/>
                  <w:szCs w:val="21"/>
                </w:rPr>
                <w:delText>/平田竹男研究室</w:delText>
              </w:r>
            </w:del>
          </w:p>
        </w:tc>
        <w:tc>
          <w:tcPr>
            <w:tcW w:w="3480" w:type="dxa"/>
            <w:tcBorders>
              <w:top w:val="single" w:sz="4" w:space="0" w:color="auto"/>
              <w:left w:val="single" w:sz="4" w:space="0" w:color="auto"/>
              <w:bottom w:val="nil"/>
              <w:right w:val="single" w:sz="4" w:space="0" w:color="auto"/>
            </w:tcBorders>
            <w:shd w:val="clear" w:color="auto" w:fill="auto"/>
            <w:noWrap/>
            <w:vAlign w:val="center"/>
            <w:hideMark/>
          </w:tcPr>
          <w:p w14:paraId="33C5B2D5" w14:textId="27754B04" w:rsidR="007742C9" w:rsidRPr="00173A0D" w:rsidDel="002E4AE0" w:rsidRDefault="007742C9" w:rsidP="007742C9">
            <w:pPr>
              <w:jc w:val="center"/>
              <w:rPr>
                <w:del w:id="478" w:author="大日方 邦子" w:date="2018-10-01T15:37:00Z"/>
                <w:rFonts w:ascii="Meiryo UI" w:eastAsia="Meiryo UI" w:hAnsi="Meiryo UI"/>
                <w:szCs w:val="21"/>
              </w:rPr>
            </w:pPr>
            <w:del w:id="479" w:author="大日方 邦子" w:date="2018-10-01T15:37:00Z">
              <w:r w:rsidRPr="00173A0D" w:rsidDel="002E4AE0">
                <w:rPr>
                  <w:rFonts w:ascii="Meiryo UI" w:eastAsia="Meiryo UI" w:hAnsi="Meiryo UI"/>
                  <w:szCs w:val="21"/>
                </w:rPr>
                <w:delText>-</w:delText>
              </w:r>
            </w:del>
          </w:p>
        </w:tc>
      </w:tr>
      <w:tr w:rsidR="007742C9" w:rsidRPr="00173A0D" w:rsidDel="002E4AE0" w14:paraId="78CB2004" w14:textId="02321A66" w:rsidTr="00066A87">
        <w:trPr>
          <w:trHeight w:val="20"/>
          <w:del w:id="480"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090B5F94" w14:textId="75E87FE6" w:rsidR="007742C9" w:rsidRPr="00173A0D" w:rsidDel="002E4AE0" w:rsidRDefault="007742C9" w:rsidP="007742C9">
            <w:pPr>
              <w:rPr>
                <w:del w:id="481"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145E69DD" w14:textId="002A6432" w:rsidR="007742C9" w:rsidRPr="00173A0D" w:rsidDel="002E4AE0" w:rsidRDefault="007742C9" w:rsidP="007742C9">
            <w:pPr>
              <w:rPr>
                <w:del w:id="482" w:author="大日方 邦子" w:date="2018-10-01T15:37:00Z"/>
                <w:rFonts w:ascii="Meiryo UI" w:eastAsia="Meiryo UI" w:hAnsi="Meiryo UI"/>
                <w:szCs w:val="21"/>
              </w:rPr>
            </w:pPr>
            <w:del w:id="483" w:author="大日方 邦子" w:date="2018-10-01T15:37:00Z">
              <w:r w:rsidRPr="00173A0D" w:rsidDel="002E4AE0">
                <w:rPr>
                  <w:rFonts w:ascii="Meiryo UI" w:eastAsia="Meiryo UI" w:hAnsi="Meiryo UI" w:hint="eastAsia"/>
                  <w:szCs w:val="21"/>
                </w:rPr>
                <w:delText>吉鹿奈三子</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05100680" w14:textId="72F18786" w:rsidR="007742C9" w:rsidRPr="00173A0D" w:rsidDel="002E4AE0" w:rsidRDefault="007742C9" w:rsidP="007742C9">
            <w:pPr>
              <w:rPr>
                <w:del w:id="484" w:author="大日方 邦子" w:date="2018-10-01T15:37:00Z"/>
                <w:rFonts w:ascii="Meiryo UI" w:eastAsia="Meiryo UI" w:hAnsi="Meiryo UI"/>
                <w:szCs w:val="21"/>
              </w:rPr>
            </w:pPr>
            <w:del w:id="485" w:author="大日方 邦子" w:date="2018-10-01T15:37:00Z">
              <w:r w:rsidRPr="00173A0D" w:rsidDel="002E4AE0">
                <w:rPr>
                  <w:rFonts w:ascii="Meiryo UI" w:eastAsia="Meiryo UI" w:hAnsi="Meiryo UI" w:hint="eastAsia"/>
                  <w:szCs w:val="21"/>
                </w:rPr>
                <w:delText>早稲田大学</w:delText>
              </w:r>
              <w:r w:rsidRPr="00173A0D" w:rsidDel="002E4AE0">
                <w:rPr>
                  <w:rFonts w:ascii="Meiryo UI" w:eastAsia="Meiryo UI" w:hAnsi="Meiryo UI"/>
                  <w:szCs w:val="21"/>
                </w:rPr>
                <w:delText>/平田竹男研究室</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52D60D5A" w14:textId="278A5D82" w:rsidR="007742C9" w:rsidRPr="00173A0D" w:rsidDel="002E4AE0" w:rsidRDefault="007742C9" w:rsidP="007742C9">
            <w:pPr>
              <w:jc w:val="center"/>
              <w:rPr>
                <w:del w:id="486" w:author="大日方 邦子" w:date="2018-10-01T15:37:00Z"/>
                <w:rFonts w:ascii="Meiryo UI" w:eastAsia="Meiryo UI" w:hAnsi="Meiryo UI"/>
                <w:szCs w:val="21"/>
              </w:rPr>
            </w:pPr>
            <w:del w:id="487" w:author="大日方 邦子" w:date="2018-10-01T15:37:00Z">
              <w:r w:rsidRPr="00173A0D" w:rsidDel="002E4AE0">
                <w:rPr>
                  <w:rFonts w:ascii="Meiryo UI" w:eastAsia="Meiryo UI" w:hAnsi="Meiryo UI"/>
                  <w:szCs w:val="21"/>
                </w:rPr>
                <w:delText>-</w:delText>
              </w:r>
            </w:del>
          </w:p>
        </w:tc>
      </w:tr>
      <w:tr w:rsidR="007742C9" w:rsidRPr="00173A0D" w:rsidDel="002E4AE0" w14:paraId="675A12A8" w14:textId="22325BCF" w:rsidTr="00066A87">
        <w:trPr>
          <w:trHeight w:val="20"/>
          <w:del w:id="488"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23982FFE" w14:textId="572B6A2F" w:rsidR="007742C9" w:rsidRPr="00173A0D" w:rsidDel="002E4AE0" w:rsidRDefault="007742C9" w:rsidP="007742C9">
            <w:pPr>
              <w:rPr>
                <w:del w:id="489"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2075E48A" w14:textId="7B0CD6FF" w:rsidR="007742C9" w:rsidRPr="00173A0D" w:rsidDel="002E4AE0" w:rsidRDefault="007742C9" w:rsidP="007742C9">
            <w:pPr>
              <w:rPr>
                <w:del w:id="490" w:author="大日方 邦子" w:date="2018-10-01T15:37:00Z"/>
                <w:rFonts w:ascii="Meiryo UI" w:eastAsia="Meiryo UI" w:hAnsi="Meiryo UI"/>
                <w:szCs w:val="21"/>
              </w:rPr>
            </w:pPr>
            <w:del w:id="491" w:author="大日方 邦子" w:date="2018-10-01T15:37:00Z">
              <w:r w:rsidRPr="00173A0D" w:rsidDel="002E4AE0">
                <w:rPr>
                  <w:rFonts w:ascii="Meiryo UI" w:eastAsia="Meiryo UI" w:hAnsi="Meiryo UI" w:hint="eastAsia"/>
                  <w:szCs w:val="21"/>
                </w:rPr>
                <w:delText>大杉柊平</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65CD3DA0" w14:textId="43FC7ABE" w:rsidR="007742C9" w:rsidRPr="00173A0D" w:rsidDel="002E4AE0" w:rsidRDefault="007742C9" w:rsidP="007742C9">
            <w:pPr>
              <w:rPr>
                <w:del w:id="492" w:author="大日方 邦子" w:date="2018-10-01T15:37:00Z"/>
                <w:rFonts w:ascii="Meiryo UI" w:eastAsia="Meiryo UI" w:hAnsi="Meiryo UI"/>
                <w:szCs w:val="21"/>
              </w:rPr>
            </w:pPr>
            <w:del w:id="493" w:author="大日方 邦子" w:date="2018-10-01T15:37:00Z">
              <w:r w:rsidRPr="00173A0D" w:rsidDel="002E4AE0">
                <w:rPr>
                  <w:rFonts w:ascii="Meiryo UI" w:eastAsia="Meiryo UI" w:hAnsi="Meiryo UI" w:hint="eastAsia"/>
                  <w:szCs w:val="21"/>
                </w:rPr>
                <w:delText>早稲田大学</w:delText>
              </w:r>
              <w:r w:rsidRPr="00173A0D" w:rsidDel="002E4AE0">
                <w:rPr>
                  <w:rFonts w:ascii="Meiryo UI" w:eastAsia="Meiryo UI" w:hAnsi="Meiryo UI"/>
                  <w:szCs w:val="21"/>
                </w:rPr>
                <w:delText>/平田竹男研究室</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0DC20582" w14:textId="665D3E77" w:rsidR="007742C9" w:rsidRPr="00173A0D" w:rsidDel="002E4AE0" w:rsidRDefault="007742C9" w:rsidP="007742C9">
            <w:pPr>
              <w:jc w:val="center"/>
              <w:rPr>
                <w:del w:id="494" w:author="大日方 邦子" w:date="2018-10-01T15:37:00Z"/>
                <w:rFonts w:ascii="Meiryo UI" w:eastAsia="Meiryo UI" w:hAnsi="Meiryo UI"/>
                <w:szCs w:val="21"/>
              </w:rPr>
            </w:pPr>
            <w:del w:id="495" w:author="大日方 邦子" w:date="2018-10-01T15:37:00Z">
              <w:r w:rsidRPr="00173A0D" w:rsidDel="002E4AE0">
                <w:rPr>
                  <w:rFonts w:ascii="Meiryo UI" w:eastAsia="Meiryo UI" w:hAnsi="Meiryo UI"/>
                  <w:szCs w:val="21"/>
                </w:rPr>
                <w:delText>-</w:delText>
              </w:r>
            </w:del>
          </w:p>
        </w:tc>
      </w:tr>
      <w:tr w:rsidR="007742C9" w:rsidRPr="00173A0D" w:rsidDel="002E4AE0" w14:paraId="30DDFDFA" w14:textId="756BD74D" w:rsidTr="00066A87">
        <w:trPr>
          <w:trHeight w:val="20"/>
          <w:del w:id="496"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058AAD59" w14:textId="00F8E25B" w:rsidR="007742C9" w:rsidRPr="00173A0D" w:rsidDel="002E4AE0" w:rsidRDefault="007742C9" w:rsidP="007742C9">
            <w:pPr>
              <w:rPr>
                <w:del w:id="497"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3428DB8A" w14:textId="79924DC8" w:rsidR="007742C9" w:rsidRPr="00173A0D" w:rsidDel="002E4AE0" w:rsidRDefault="007742C9" w:rsidP="007742C9">
            <w:pPr>
              <w:rPr>
                <w:del w:id="498" w:author="大日方 邦子" w:date="2018-10-01T15:37:00Z"/>
                <w:rFonts w:ascii="Meiryo UI" w:eastAsia="Meiryo UI" w:hAnsi="Meiryo UI"/>
                <w:szCs w:val="21"/>
              </w:rPr>
            </w:pPr>
            <w:del w:id="499" w:author="大日方 邦子" w:date="2018-10-01T15:37:00Z">
              <w:r w:rsidRPr="00173A0D" w:rsidDel="002E4AE0">
                <w:rPr>
                  <w:rFonts w:ascii="Meiryo UI" w:eastAsia="Meiryo UI" w:hAnsi="Meiryo UI" w:hint="eastAsia"/>
                  <w:szCs w:val="21"/>
                </w:rPr>
                <w:delText>森井貴弘</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1E7B1D6B" w14:textId="0EFC87EA" w:rsidR="007742C9" w:rsidRPr="00173A0D" w:rsidDel="002E4AE0" w:rsidRDefault="007742C9" w:rsidP="007742C9">
            <w:pPr>
              <w:rPr>
                <w:del w:id="500" w:author="大日方 邦子" w:date="2018-10-01T15:37:00Z"/>
                <w:rFonts w:ascii="Meiryo UI" w:eastAsia="Meiryo UI" w:hAnsi="Meiryo UI"/>
                <w:szCs w:val="21"/>
              </w:rPr>
            </w:pPr>
            <w:del w:id="501" w:author="大日方 邦子" w:date="2018-10-01T15:37:00Z">
              <w:r w:rsidRPr="00173A0D" w:rsidDel="002E4AE0">
                <w:rPr>
                  <w:rFonts w:ascii="Meiryo UI" w:eastAsia="Meiryo UI" w:hAnsi="Meiryo UI" w:hint="eastAsia"/>
                  <w:szCs w:val="21"/>
                </w:rPr>
                <w:delText>早稲田大学</w:delText>
              </w:r>
              <w:r w:rsidRPr="00173A0D" w:rsidDel="002E4AE0">
                <w:rPr>
                  <w:rFonts w:ascii="Meiryo UI" w:eastAsia="Meiryo UI" w:hAnsi="Meiryo UI"/>
                  <w:szCs w:val="21"/>
                </w:rPr>
                <w:delText>/平田竹男研究室</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74245501" w14:textId="015A0483" w:rsidR="007742C9" w:rsidRPr="00173A0D" w:rsidDel="002E4AE0" w:rsidRDefault="007742C9" w:rsidP="007742C9">
            <w:pPr>
              <w:jc w:val="center"/>
              <w:rPr>
                <w:del w:id="502" w:author="大日方 邦子" w:date="2018-10-01T15:37:00Z"/>
                <w:rFonts w:ascii="Meiryo UI" w:eastAsia="Meiryo UI" w:hAnsi="Meiryo UI"/>
                <w:szCs w:val="21"/>
              </w:rPr>
            </w:pPr>
            <w:del w:id="503" w:author="大日方 邦子" w:date="2018-10-01T15:37:00Z">
              <w:r w:rsidRPr="00173A0D" w:rsidDel="002E4AE0">
                <w:rPr>
                  <w:rFonts w:ascii="Meiryo UI" w:eastAsia="Meiryo UI" w:hAnsi="Meiryo UI"/>
                  <w:szCs w:val="21"/>
                </w:rPr>
                <w:delText>-</w:delText>
              </w:r>
            </w:del>
          </w:p>
        </w:tc>
      </w:tr>
      <w:tr w:rsidR="007742C9" w:rsidRPr="00173A0D" w:rsidDel="002E4AE0" w14:paraId="7187B575" w14:textId="2216820C" w:rsidTr="00066A87">
        <w:trPr>
          <w:trHeight w:val="20"/>
          <w:del w:id="504"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4F6527FA" w14:textId="452F8A47" w:rsidR="007742C9" w:rsidRPr="00173A0D" w:rsidDel="002E4AE0" w:rsidRDefault="007742C9" w:rsidP="007742C9">
            <w:pPr>
              <w:rPr>
                <w:del w:id="505"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76BB7896" w14:textId="4FBEA38A" w:rsidR="007742C9" w:rsidRPr="00173A0D" w:rsidDel="002E4AE0" w:rsidRDefault="007742C9" w:rsidP="007742C9">
            <w:pPr>
              <w:rPr>
                <w:del w:id="506" w:author="大日方 邦子" w:date="2018-10-01T15:37:00Z"/>
                <w:rFonts w:ascii="Meiryo UI" w:eastAsia="Meiryo UI" w:hAnsi="Meiryo UI"/>
                <w:szCs w:val="21"/>
              </w:rPr>
            </w:pPr>
            <w:del w:id="507" w:author="大日方 邦子" w:date="2018-10-01T15:37:00Z">
              <w:r w:rsidRPr="00173A0D" w:rsidDel="002E4AE0">
                <w:rPr>
                  <w:rFonts w:ascii="Meiryo UI" w:eastAsia="Meiryo UI" w:hAnsi="Meiryo UI" w:hint="eastAsia"/>
                  <w:szCs w:val="21"/>
                </w:rPr>
                <w:delText>中口理菜</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110DF95F" w14:textId="437A81DB" w:rsidR="007742C9" w:rsidRPr="00173A0D" w:rsidDel="002E4AE0" w:rsidRDefault="007742C9" w:rsidP="007742C9">
            <w:pPr>
              <w:rPr>
                <w:del w:id="508" w:author="大日方 邦子" w:date="2018-10-01T15:37:00Z"/>
                <w:rFonts w:ascii="Meiryo UI" w:eastAsia="Meiryo UI" w:hAnsi="Meiryo UI"/>
                <w:szCs w:val="21"/>
              </w:rPr>
            </w:pPr>
            <w:del w:id="509" w:author="大日方 邦子" w:date="2018-10-01T15:37:00Z">
              <w:r w:rsidRPr="00173A0D" w:rsidDel="002E4AE0">
                <w:rPr>
                  <w:rFonts w:ascii="Meiryo UI" w:eastAsia="Meiryo UI" w:hAnsi="Meiryo UI" w:hint="eastAsia"/>
                  <w:szCs w:val="21"/>
                </w:rPr>
                <w:delText>早稲田大学</w:delText>
              </w:r>
              <w:r w:rsidRPr="00173A0D" w:rsidDel="002E4AE0">
                <w:rPr>
                  <w:rFonts w:ascii="Meiryo UI" w:eastAsia="Meiryo UI" w:hAnsi="Meiryo UI"/>
                  <w:szCs w:val="21"/>
                </w:rPr>
                <w:delText>/平田竹男研究室</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6024741F" w14:textId="6F72CC5A" w:rsidR="007742C9" w:rsidRPr="00173A0D" w:rsidDel="002E4AE0" w:rsidRDefault="007742C9" w:rsidP="007742C9">
            <w:pPr>
              <w:jc w:val="center"/>
              <w:rPr>
                <w:del w:id="510" w:author="大日方 邦子" w:date="2018-10-01T15:37:00Z"/>
                <w:rFonts w:ascii="Meiryo UI" w:eastAsia="Meiryo UI" w:hAnsi="Meiryo UI"/>
                <w:szCs w:val="21"/>
              </w:rPr>
            </w:pPr>
            <w:del w:id="511" w:author="大日方 邦子" w:date="2018-10-01T15:37:00Z">
              <w:r w:rsidRPr="00173A0D" w:rsidDel="002E4AE0">
                <w:rPr>
                  <w:rFonts w:ascii="Meiryo UI" w:eastAsia="Meiryo UI" w:hAnsi="Meiryo UI"/>
                  <w:szCs w:val="21"/>
                </w:rPr>
                <w:delText>-</w:delText>
              </w:r>
            </w:del>
          </w:p>
        </w:tc>
      </w:tr>
      <w:tr w:rsidR="007742C9" w:rsidRPr="00173A0D" w:rsidDel="002E4AE0" w14:paraId="44D1CE3F" w14:textId="68C9550E" w:rsidTr="00066A87">
        <w:trPr>
          <w:trHeight w:val="20"/>
          <w:del w:id="512"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7E492E6E" w14:textId="5487C8D2" w:rsidR="007742C9" w:rsidRPr="00173A0D" w:rsidDel="002E4AE0" w:rsidRDefault="007742C9" w:rsidP="007742C9">
            <w:pPr>
              <w:rPr>
                <w:del w:id="513"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58872593" w14:textId="64452E07" w:rsidR="007742C9" w:rsidRPr="00173A0D" w:rsidDel="002E4AE0" w:rsidRDefault="007742C9" w:rsidP="007742C9">
            <w:pPr>
              <w:rPr>
                <w:del w:id="514" w:author="大日方 邦子" w:date="2018-10-01T15:37:00Z"/>
                <w:rFonts w:ascii="Meiryo UI" w:eastAsia="Meiryo UI" w:hAnsi="Meiryo UI"/>
                <w:szCs w:val="21"/>
              </w:rPr>
            </w:pPr>
            <w:del w:id="515" w:author="大日方 邦子" w:date="2018-10-01T15:37:00Z">
              <w:r w:rsidRPr="00173A0D" w:rsidDel="002E4AE0">
                <w:rPr>
                  <w:rFonts w:ascii="Meiryo UI" w:eastAsia="Meiryo UI" w:hAnsi="Meiryo UI" w:hint="eastAsia"/>
                  <w:szCs w:val="21"/>
                </w:rPr>
                <w:delText>前島花音</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53B95CBB" w14:textId="73C27D3C" w:rsidR="007742C9" w:rsidRPr="00173A0D" w:rsidDel="002E4AE0" w:rsidRDefault="007742C9" w:rsidP="007742C9">
            <w:pPr>
              <w:rPr>
                <w:del w:id="516" w:author="大日方 邦子" w:date="2018-10-01T15:37:00Z"/>
                <w:rFonts w:ascii="Meiryo UI" w:eastAsia="Meiryo UI" w:hAnsi="Meiryo UI"/>
                <w:szCs w:val="21"/>
              </w:rPr>
            </w:pPr>
            <w:del w:id="517" w:author="大日方 邦子" w:date="2018-10-01T15:37:00Z">
              <w:r w:rsidRPr="00173A0D" w:rsidDel="002E4AE0">
                <w:rPr>
                  <w:rFonts w:ascii="Meiryo UI" w:eastAsia="Meiryo UI" w:hAnsi="Meiryo UI" w:hint="eastAsia"/>
                  <w:szCs w:val="21"/>
                </w:rPr>
                <w:delText>早稲田大学</w:delText>
              </w:r>
              <w:r w:rsidRPr="00173A0D" w:rsidDel="002E4AE0">
                <w:rPr>
                  <w:rFonts w:ascii="Meiryo UI" w:eastAsia="Meiryo UI" w:hAnsi="Meiryo UI"/>
                  <w:szCs w:val="21"/>
                </w:rPr>
                <w:delText>/平田竹男研究室</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09275418" w14:textId="7298BE4C" w:rsidR="007742C9" w:rsidRPr="00173A0D" w:rsidDel="002E4AE0" w:rsidRDefault="007742C9" w:rsidP="007742C9">
            <w:pPr>
              <w:jc w:val="center"/>
              <w:rPr>
                <w:del w:id="518" w:author="大日方 邦子" w:date="2018-10-01T15:37:00Z"/>
                <w:rFonts w:ascii="Meiryo UI" w:eastAsia="Meiryo UI" w:hAnsi="Meiryo UI"/>
                <w:szCs w:val="21"/>
              </w:rPr>
            </w:pPr>
            <w:del w:id="519" w:author="大日方 邦子" w:date="2018-10-01T15:37:00Z">
              <w:r w:rsidRPr="00173A0D" w:rsidDel="002E4AE0">
                <w:rPr>
                  <w:rFonts w:ascii="Meiryo UI" w:eastAsia="Meiryo UI" w:hAnsi="Meiryo UI"/>
                  <w:szCs w:val="21"/>
                </w:rPr>
                <w:delText>-</w:delText>
              </w:r>
            </w:del>
          </w:p>
        </w:tc>
      </w:tr>
      <w:tr w:rsidR="007742C9" w:rsidRPr="00173A0D" w:rsidDel="002E4AE0" w14:paraId="02179FBB" w14:textId="2AD38576" w:rsidTr="00066A87">
        <w:trPr>
          <w:trHeight w:val="20"/>
          <w:del w:id="520"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3FE22333" w14:textId="0ED0E636" w:rsidR="007742C9" w:rsidRPr="00173A0D" w:rsidDel="002E4AE0" w:rsidRDefault="007742C9" w:rsidP="007742C9">
            <w:pPr>
              <w:rPr>
                <w:del w:id="521"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616D2CF9" w14:textId="7E30D846" w:rsidR="007742C9" w:rsidRPr="00173A0D" w:rsidDel="002E4AE0" w:rsidRDefault="007742C9" w:rsidP="007742C9">
            <w:pPr>
              <w:rPr>
                <w:del w:id="522" w:author="大日方 邦子" w:date="2018-10-01T15:37:00Z"/>
                <w:rFonts w:ascii="Meiryo UI" w:eastAsia="Meiryo UI" w:hAnsi="Meiryo UI"/>
                <w:szCs w:val="21"/>
              </w:rPr>
            </w:pPr>
            <w:del w:id="523" w:author="大日方 邦子" w:date="2018-10-01T15:37:00Z">
              <w:r w:rsidRPr="00173A0D" w:rsidDel="002E4AE0">
                <w:rPr>
                  <w:rFonts w:ascii="Meiryo UI" w:eastAsia="Meiryo UI" w:hAnsi="Meiryo UI" w:hint="eastAsia"/>
                  <w:szCs w:val="21"/>
                </w:rPr>
                <w:delText>秋田佑亜</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3463374E" w14:textId="01E32A2D" w:rsidR="007742C9" w:rsidRPr="00173A0D" w:rsidDel="002E4AE0" w:rsidRDefault="007742C9" w:rsidP="007742C9">
            <w:pPr>
              <w:rPr>
                <w:del w:id="524" w:author="大日方 邦子" w:date="2018-10-01T15:37:00Z"/>
                <w:rFonts w:ascii="Meiryo UI" w:eastAsia="Meiryo UI" w:hAnsi="Meiryo UI"/>
                <w:szCs w:val="21"/>
              </w:rPr>
            </w:pPr>
            <w:del w:id="525" w:author="大日方 邦子" w:date="2018-10-01T15:37:00Z">
              <w:r w:rsidRPr="00173A0D" w:rsidDel="002E4AE0">
                <w:rPr>
                  <w:rFonts w:ascii="Meiryo UI" w:eastAsia="Meiryo UI" w:hAnsi="Meiryo UI" w:hint="eastAsia"/>
                  <w:szCs w:val="21"/>
                </w:rPr>
                <w:delText>早稲田大学</w:delText>
              </w:r>
              <w:r w:rsidRPr="00173A0D" w:rsidDel="002E4AE0">
                <w:rPr>
                  <w:rFonts w:ascii="Meiryo UI" w:eastAsia="Meiryo UI" w:hAnsi="Meiryo UI"/>
                  <w:szCs w:val="21"/>
                </w:rPr>
                <w:delText>/平田竹男研究室</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5D4D85EC" w14:textId="5A27256C" w:rsidR="007742C9" w:rsidRPr="00173A0D" w:rsidDel="002E4AE0" w:rsidRDefault="007742C9" w:rsidP="007742C9">
            <w:pPr>
              <w:jc w:val="center"/>
              <w:rPr>
                <w:del w:id="526" w:author="大日方 邦子" w:date="2018-10-01T15:37:00Z"/>
                <w:rFonts w:ascii="Meiryo UI" w:eastAsia="Meiryo UI" w:hAnsi="Meiryo UI"/>
                <w:szCs w:val="21"/>
              </w:rPr>
            </w:pPr>
            <w:del w:id="527" w:author="大日方 邦子" w:date="2018-10-01T15:37:00Z">
              <w:r w:rsidRPr="00173A0D" w:rsidDel="002E4AE0">
                <w:rPr>
                  <w:rFonts w:ascii="Meiryo UI" w:eastAsia="Meiryo UI" w:hAnsi="Meiryo UI"/>
                  <w:szCs w:val="21"/>
                </w:rPr>
                <w:delText>-</w:delText>
              </w:r>
            </w:del>
          </w:p>
        </w:tc>
      </w:tr>
      <w:tr w:rsidR="007742C9" w:rsidRPr="00173A0D" w:rsidDel="002E4AE0" w14:paraId="5E3B179E" w14:textId="760252F8" w:rsidTr="00066A87">
        <w:trPr>
          <w:trHeight w:val="20"/>
          <w:del w:id="528"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5F57791C" w14:textId="0FB3BAEA" w:rsidR="007742C9" w:rsidRPr="00173A0D" w:rsidDel="002E4AE0" w:rsidRDefault="007742C9" w:rsidP="007742C9">
            <w:pPr>
              <w:rPr>
                <w:del w:id="529"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39CE1F82" w14:textId="5DC41BEC" w:rsidR="007742C9" w:rsidRPr="00173A0D" w:rsidDel="002E4AE0" w:rsidRDefault="007742C9" w:rsidP="007742C9">
            <w:pPr>
              <w:rPr>
                <w:del w:id="530" w:author="大日方 邦子" w:date="2018-10-01T15:37:00Z"/>
                <w:rFonts w:ascii="Meiryo UI" w:eastAsia="Meiryo UI" w:hAnsi="Meiryo UI"/>
                <w:szCs w:val="21"/>
              </w:rPr>
            </w:pPr>
            <w:del w:id="531" w:author="大日方 邦子" w:date="2018-10-01T15:37:00Z">
              <w:r w:rsidRPr="00173A0D" w:rsidDel="002E4AE0">
                <w:rPr>
                  <w:rFonts w:ascii="Meiryo UI" w:eastAsia="Meiryo UI" w:hAnsi="Meiryo UI" w:hint="eastAsia"/>
                  <w:szCs w:val="21"/>
                </w:rPr>
                <w:delText>安藤友里恵</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339BA421" w14:textId="18977BD9" w:rsidR="007742C9" w:rsidRPr="00173A0D" w:rsidDel="002E4AE0" w:rsidRDefault="007742C9" w:rsidP="007742C9">
            <w:pPr>
              <w:rPr>
                <w:del w:id="532" w:author="大日方 邦子" w:date="2018-10-01T15:37:00Z"/>
                <w:rFonts w:ascii="Meiryo UI" w:eastAsia="Meiryo UI" w:hAnsi="Meiryo UI"/>
                <w:szCs w:val="21"/>
              </w:rPr>
            </w:pPr>
            <w:del w:id="533" w:author="大日方 邦子" w:date="2018-10-01T15:37:00Z">
              <w:r w:rsidRPr="00173A0D" w:rsidDel="002E4AE0">
                <w:rPr>
                  <w:rFonts w:ascii="Meiryo UI" w:eastAsia="Meiryo UI" w:hAnsi="Meiryo UI" w:hint="eastAsia"/>
                  <w:szCs w:val="21"/>
                </w:rPr>
                <w:delText>早稲田大学</w:delText>
              </w:r>
              <w:r w:rsidRPr="00173A0D" w:rsidDel="002E4AE0">
                <w:rPr>
                  <w:rFonts w:ascii="Meiryo UI" w:eastAsia="Meiryo UI" w:hAnsi="Meiryo UI"/>
                  <w:szCs w:val="21"/>
                </w:rPr>
                <w:delText>/平田竹男研究室</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74F46106" w14:textId="1C6BFE2A" w:rsidR="007742C9" w:rsidRPr="00173A0D" w:rsidDel="002E4AE0" w:rsidRDefault="007742C9" w:rsidP="007742C9">
            <w:pPr>
              <w:jc w:val="center"/>
              <w:rPr>
                <w:del w:id="534" w:author="大日方 邦子" w:date="2018-10-01T15:37:00Z"/>
                <w:rFonts w:ascii="Meiryo UI" w:eastAsia="Meiryo UI" w:hAnsi="Meiryo UI"/>
                <w:szCs w:val="21"/>
              </w:rPr>
            </w:pPr>
            <w:del w:id="535" w:author="大日方 邦子" w:date="2018-10-01T15:37:00Z">
              <w:r w:rsidRPr="00173A0D" w:rsidDel="002E4AE0">
                <w:rPr>
                  <w:rFonts w:ascii="Meiryo UI" w:eastAsia="Meiryo UI" w:hAnsi="Meiryo UI"/>
                  <w:szCs w:val="21"/>
                </w:rPr>
                <w:delText>-</w:delText>
              </w:r>
            </w:del>
          </w:p>
        </w:tc>
      </w:tr>
      <w:tr w:rsidR="007742C9" w:rsidRPr="00173A0D" w:rsidDel="002E4AE0" w14:paraId="1D3E5529" w14:textId="50870205" w:rsidTr="00066A87">
        <w:trPr>
          <w:trHeight w:val="20"/>
          <w:del w:id="536"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1C05ECBB" w14:textId="5235D965" w:rsidR="007742C9" w:rsidRPr="00173A0D" w:rsidDel="002E4AE0" w:rsidRDefault="007742C9" w:rsidP="007742C9">
            <w:pPr>
              <w:rPr>
                <w:del w:id="537"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2A577DBA" w14:textId="5382F9CC" w:rsidR="007742C9" w:rsidRPr="00173A0D" w:rsidDel="002E4AE0" w:rsidRDefault="007742C9" w:rsidP="007742C9">
            <w:pPr>
              <w:rPr>
                <w:del w:id="538" w:author="大日方 邦子" w:date="2018-10-01T15:37:00Z"/>
                <w:rFonts w:ascii="Meiryo UI" w:eastAsia="Meiryo UI" w:hAnsi="Meiryo UI"/>
                <w:szCs w:val="21"/>
              </w:rPr>
            </w:pPr>
            <w:del w:id="539" w:author="大日方 邦子" w:date="2018-10-01T15:37:00Z">
              <w:r w:rsidRPr="00173A0D" w:rsidDel="002E4AE0">
                <w:rPr>
                  <w:rFonts w:ascii="Meiryo UI" w:eastAsia="Meiryo UI" w:hAnsi="Meiryo UI" w:hint="eastAsia"/>
                  <w:szCs w:val="21"/>
                </w:rPr>
                <w:delText>町田拓海</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797F2075" w14:textId="5B09BADA" w:rsidR="007742C9" w:rsidRPr="00173A0D" w:rsidDel="002E4AE0" w:rsidRDefault="007742C9" w:rsidP="007742C9">
            <w:pPr>
              <w:rPr>
                <w:del w:id="540" w:author="大日方 邦子" w:date="2018-10-01T15:37:00Z"/>
                <w:rFonts w:ascii="Meiryo UI" w:eastAsia="Meiryo UI" w:hAnsi="Meiryo UI"/>
                <w:szCs w:val="21"/>
              </w:rPr>
            </w:pPr>
            <w:del w:id="541" w:author="大日方 邦子" w:date="2018-10-01T15:37:00Z">
              <w:r w:rsidRPr="00173A0D" w:rsidDel="002E4AE0">
                <w:rPr>
                  <w:rFonts w:ascii="Meiryo UI" w:eastAsia="Meiryo UI" w:hAnsi="Meiryo UI" w:hint="eastAsia"/>
                  <w:szCs w:val="21"/>
                </w:rPr>
                <w:delText>早稲田大学</w:delText>
              </w:r>
              <w:r w:rsidRPr="00173A0D" w:rsidDel="002E4AE0">
                <w:rPr>
                  <w:rFonts w:ascii="Meiryo UI" w:eastAsia="Meiryo UI" w:hAnsi="Meiryo UI"/>
                  <w:szCs w:val="21"/>
                </w:rPr>
                <w:delText>/平田竹男研究室</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1D0D2B2E" w14:textId="3001CFA0" w:rsidR="007742C9" w:rsidRPr="00173A0D" w:rsidDel="002E4AE0" w:rsidRDefault="007742C9" w:rsidP="007742C9">
            <w:pPr>
              <w:jc w:val="center"/>
              <w:rPr>
                <w:del w:id="542" w:author="大日方 邦子" w:date="2018-10-01T15:37:00Z"/>
                <w:rFonts w:ascii="Meiryo UI" w:eastAsia="Meiryo UI" w:hAnsi="Meiryo UI"/>
                <w:szCs w:val="21"/>
              </w:rPr>
            </w:pPr>
            <w:del w:id="543" w:author="大日方 邦子" w:date="2018-10-01T15:37:00Z">
              <w:r w:rsidRPr="00173A0D" w:rsidDel="002E4AE0">
                <w:rPr>
                  <w:rFonts w:ascii="Meiryo UI" w:eastAsia="Meiryo UI" w:hAnsi="Meiryo UI"/>
                  <w:szCs w:val="21"/>
                </w:rPr>
                <w:delText>-</w:delText>
              </w:r>
            </w:del>
          </w:p>
        </w:tc>
      </w:tr>
      <w:tr w:rsidR="007742C9" w:rsidRPr="00173A0D" w:rsidDel="002E4AE0" w14:paraId="612B40E8" w14:textId="04997C86" w:rsidTr="00066A87">
        <w:trPr>
          <w:trHeight w:val="20"/>
          <w:del w:id="544"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7B55CA60" w14:textId="66654BF0" w:rsidR="007742C9" w:rsidRPr="00173A0D" w:rsidDel="002E4AE0" w:rsidRDefault="007742C9" w:rsidP="007742C9">
            <w:pPr>
              <w:rPr>
                <w:del w:id="545"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2541C5D4" w14:textId="5E29A90A" w:rsidR="007742C9" w:rsidRPr="00173A0D" w:rsidDel="002E4AE0" w:rsidRDefault="007742C9" w:rsidP="007742C9">
            <w:pPr>
              <w:rPr>
                <w:del w:id="546" w:author="大日方 邦子" w:date="2018-10-01T15:37:00Z"/>
                <w:rFonts w:ascii="Meiryo UI" w:eastAsia="Meiryo UI" w:hAnsi="Meiryo UI"/>
                <w:szCs w:val="21"/>
              </w:rPr>
            </w:pPr>
            <w:del w:id="547" w:author="大日方 邦子" w:date="2018-10-01T15:37:00Z">
              <w:r w:rsidRPr="00173A0D" w:rsidDel="002E4AE0">
                <w:rPr>
                  <w:rFonts w:ascii="Meiryo UI" w:eastAsia="Meiryo UI" w:hAnsi="Meiryo UI" w:hint="eastAsia"/>
                  <w:szCs w:val="21"/>
                </w:rPr>
                <w:delText>久保亜香里</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674F20B8" w14:textId="509F63BE" w:rsidR="007742C9" w:rsidRPr="00173A0D" w:rsidDel="002E4AE0" w:rsidRDefault="007742C9" w:rsidP="007742C9">
            <w:pPr>
              <w:rPr>
                <w:del w:id="548" w:author="大日方 邦子" w:date="2018-10-01T15:37:00Z"/>
                <w:rFonts w:ascii="Meiryo UI" w:eastAsia="Meiryo UI" w:hAnsi="Meiryo UI"/>
                <w:szCs w:val="21"/>
              </w:rPr>
            </w:pPr>
            <w:del w:id="549" w:author="大日方 邦子" w:date="2018-10-01T15:37:00Z">
              <w:r w:rsidRPr="00173A0D" w:rsidDel="002E4AE0">
                <w:rPr>
                  <w:rFonts w:ascii="Meiryo UI" w:eastAsia="Meiryo UI" w:hAnsi="Meiryo UI" w:hint="eastAsia"/>
                  <w:szCs w:val="21"/>
                </w:rPr>
                <w:delText>早稲田大学</w:delText>
              </w:r>
              <w:r w:rsidRPr="00173A0D" w:rsidDel="002E4AE0">
                <w:rPr>
                  <w:rFonts w:ascii="Meiryo UI" w:eastAsia="Meiryo UI" w:hAnsi="Meiryo UI"/>
                  <w:szCs w:val="21"/>
                </w:rPr>
                <w:delText>/平田竹男研究室</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61A7105A" w14:textId="72676BA5" w:rsidR="007742C9" w:rsidRPr="00173A0D" w:rsidDel="002E4AE0" w:rsidRDefault="007742C9" w:rsidP="007742C9">
            <w:pPr>
              <w:jc w:val="center"/>
              <w:rPr>
                <w:del w:id="550" w:author="大日方 邦子" w:date="2018-10-01T15:37:00Z"/>
                <w:rFonts w:ascii="Meiryo UI" w:eastAsia="Meiryo UI" w:hAnsi="Meiryo UI"/>
                <w:szCs w:val="21"/>
              </w:rPr>
            </w:pPr>
            <w:del w:id="551" w:author="大日方 邦子" w:date="2018-10-01T15:37:00Z">
              <w:r w:rsidRPr="00173A0D" w:rsidDel="002E4AE0">
                <w:rPr>
                  <w:rFonts w:ascii="Meiryo UI" w:eastAsia="Meiryo UI" w:hAnsi="Meiryo UI"/>
                  <w:szCs w:val="21"/>
                </w:rPr>
                <w:delText>-</w:delText>
              </w:r>
            </w:del>
          </w:p>
        </w:tc>
      </w:tr>
      <w:tr w:rsidR="007742C9" w:rsidRPr="00173A0D" w:rsidDel="002E4AE0" w14:paraId="09553CE8" w14:textId="036F7CBE" w:rsidTr="00066A87">
        <w:trPr>
          <w:trHeight w:val="20"/>
          <w:del w:id="552"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5365F9EB" w14:textId="0F4AE398" w:rsidR="007742C9" w:rsidRPr="00173A0D" w:rsidDel="002E4AE0" w:rsidRDefault="007742C9" w:rsidP="007742C9">
            <w:pPr>
              <w:rPr>
                <w:del w:id="553"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0A318CF5" w14:textId="64B7DDC1" w:rsidR="007742C9" w:rsidRPr="00173A0D" w:rsidDel="002E4AE0" w:rsidRDefault="007742C9" w:rsidP="007742C9">
            <w:pPr>
              <w:rPr>
                <w:del w:id="554" w:author="大日方 邦子" w:date="2018-10-01T15:37:00Z"/>
                <w:rFonts w:ascii="Meiryo UI" w:eastAsia="Meiryo UI" w:hAnsi="Meiryo UI"/>
                <w:szCs w:val="21"/>
              </w:rPr>
            </w:pPr>
            <w:del w:id="555" w:author="大日方 邦子" w:date="2018-10-01T15:37:00Z">
              <w:r w:rsidRPr="00173A0D" w:rsidDel="002E4AE0">
                <w:rPr>
                  <w:rFonts w:ascii="Meiryo UI" w:eastAsia="Meiryo UI" w:hAnsi="Meiryo UI" w:hint="eastAsia"/>
                  <w:szCs w:val="21"/>
                </w:rPr>
                <w:delText>原将史</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29F94BA7" w14:textId="6634E95D" w:rsidR="007742C9" w:rsidRPr="00173A0D" w:rsidDel="002E4AE0" w:rsidRDefault="00C56F1D" w:rsidP="007742C9">
            <w:pPr>
              <w:rPr>
                <w:del w:id="556" w:author="大日方 邦子" w:date="2018-10-01T15:37:00Z"/>
                <w:rFonts w:ascii="Meiryo UI" w:eastAsia="Meiryo UI" w:hAnsi="Meiryo UI"/>
                <w:szCs w:val="21"/>
              </w:rPr>
            </w:pPr>
            <w:del w:id="557" w:author="大日方 邦子" w:date="2018-10-01T15:37:00Z">
              <w:r w:rsidRPr="00173A0D" w:rsidDel="002E4AE0">
                <w:rPr>
                  <w:rFonts w:ascii="Meiryo UI" w:eastAsia="Meiryo UI" w:hAnsi="Meiryo UI" w:hint="eastAsia"/>
                  <w:szCs w:val="21"/>
                </w:rPr>
                <w:delText>ラフバラ大学</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5BD8056E" w14:textId="19FFBFD8" w:rsidR="007742C9" w:rsidRPr="00173A0D" w:rsidDel="002E4AE0" w:rsidRDefault="007742C9" w:rsidP="007742C9">
            <w:pPr>
              <w:jc w:val="center"/>
              <w:rPr>
                <w:del w:id="558" w:author="大日方 邦子" w:date="2018-10-01T15:37:00Z"/>
                <w:rFonts w:ascii="Meiryo UI" w:eastAsia="Meiryo UI" w:hAnsi="Meiryo UI"/>
                <w:szCs w:val="21"/>
              </w:rPr>
            </w:pPr>
            <w:del w:id="559" w:author="大日方 邦子" w:date="2018-10-01T15:37:00Z">
              <w:r w:rsidRPr="00173A0D" w:rsidDel="002E4AE0">
                <w:rPr>
                  <w:rFonts w:ascii="Meiryo UI" w:eastAsia="Meiryo UI" w:hAnsi="Meiryo UI"/>
                  <w:szCs w:val="21"/>
                </w:rPr>
                <w:delText>-</w:delText>
              </w:r>
            </w:del>
          </w:p>
        </w:tc>
      </w:tr>
      <w:tr w:rsidR="007742C9" w:rsidRPr="00173A0D" w:rsidDel="002E4AE0" w14:paraId="63DC8656" w14:textId="382B3049" w:rsidTr="00066A87">
        <w:trPr>
          <w:trHeight w:val="20"/>
          <w:del w:id="560"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260E51FF" w14:textId="67112C22" w:rsidR="007742C9" w:rsidRPr="00173A0D" w:rsidDel="002E4AE0" w:rsidRDefault="007742C9" w:rsidP="007742C9">
            <w:pPr>
              <w:rPr>
                <w:del w:id="561"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0E6C6294" w14:textId="0D2E296B" w:rsidR="007742C9" w:rsidRPr="00173A0D" w:rsidDel="002E4AE0" w:rsidRDefault="007742C9" w:rsidP="007742C9">
            <w:pPr>
              <w:rPr>
                <w:del w:id="562" w:author="大日方 邦子" w:date="2018-10-01T15:37:00Z"/>
                <w:rFonts w:ascii="Meiryo UI" w:eastAsia="Meiryo UI" w:hAnsi="Meiryo UI"/>
                <w:szCs w:val="21"/>
              </w:rPr>
            </w:pPr>
            <w:del w:id="563" w:author="大日方 邦子" w:date="2018-10-01T15:37:00Z">
              <w:r w:rsidRPr="00173A0D" w:rsidDel="002E4AE0">
                <w:rPr>
                  <w:rFonts w:ascii="Meiryo UI" w:eastAsia="Meiryo UI" w:hAnsi="Meiryo UI" w:hint="eastAsia"/>
                  <w:szCs w:val="21"/>
                </w:rPr>
                <w:delText>堀切功</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6F0E916B" w14:textId="2AE223F2" w:rsidR="007742C9" w:rsidRPr="00173A0D" w:rsidDel="002E4AE0" w:rsidRDefault="007742C9" w:rsidP="007742C9">
            <w:pPr>
              <w:rPr>
                <w:del w:id="564" w:author="大日方 邦子" w:date="2018-10-01T15:37:00Z"/>
                <w:rFonts w:ascii="Meiryo UI" w:eastAsia="Meiryo UI" w:hAnsi="Meiryo UI"/>
                <w:szCs w:val="21"/>
              </w:rPr>
            </w:pPr>
            <w:del w:id="565" w:author="大日方 邦子" w:date="2018-10-01T15:37:00Z">
              <w:r w:rsidRPr="00173A0D" w:rsidDel="002E4AE0">
                <w:rPr>
                  <w:rFonts w:ascii="Meiryo UI" w:eastAsia="Meiryo UI" w:hAnsi="Meiryo UI"/>
                  <w:szCs w:val="21"/>
                </w:rPr>
                <w:delText>PAJ事務局長</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1CEDA4EB" w14:textId="7DAEDB97" w:rsidR="007742C9" w:rsidRPr="00173A0D" w:rsidDel="002E4AE0" w:rsidRDefault="007742C9" w:rsidP="007742C9">
            <w:pPr>
              <w:jc w:val="center"/>
              <w:rPr>
                <w:del w:id="566" w:author="大日方 邦子" w:date="2018-10-01T15:37:00Z"/>
                <w:rFonts w:ascii="Meiryo UI" w:eastAsia="Meiryo UI" w:hAnsi="Meiryo UI"/>
                <w:szCs w:val="21"/>
              </w:rPr>
            </w:pPr>
            <w:del w:id="567" w:author="大日方 邦子" w:date="2018-10-01T15:37:00Z">
              <w:r w:rsidRPr="00173A0D" w:rsidDel="002E4AE0">
                <w:rPr>
                  <w:rFonts w:ascii="Meiryo UI" w:eastAsia="Meiryo UI" w:hAnsi="Meiryo UI"/>
                  <w:szCs w:val="21"/>
                </w:rPr>
                <w:delText>-</w:delText>
              </w:r>
            </w:del>
          </w:p>
        </w:tc>
      </w:tr>
      <w:tr w:rsidR="007742C9" w:rsidRPr="00173A0D" w:rsidDel="002E4AE0" w14:paraId="5614E28B" w14:textId="7A513BCD" w:rsidTr="00066A87">
        <w:trPr>
          <w:trHeight w:val="20"/>
          <w:del w:id="568"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1E1A8F93" w14:textId="6BE820E1" w:rsidR="007742C9" w:rsidRPr="00173A0D" w:rsidDel="002E4AE0" w:rsidRDefault="007742C9" w:rsidP="007742C9">
            <w:pPr>
              <w:rPr>
                <w:del w:id="569"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7C02B751" w14:textId="635FA86E" w:rsidR="007742C9" w:rsidRPr="00173A0D" w:rsidDel="002E4AE0" w:rsidRDefault="007742C9" w:rsidP="007742C9">
            <w:pPr>
              <w:rPr>
                <w:del w:id="570" w:author="大日方 邦子" w:date="2018-10-01T15:37:00Z"/>
                <w:rFonts w:ascii="Meiryo UI" w:eastAsia="Meiryo UI" w:hAnsi="Meiryo UI"/>
                <w:szCs w:val="21"/>
              </w:rPr>
            </w:pPr>
            <w:del w:id="571" w:author="大日方 邦子" w:date="2018-10-01T15:37:00Z">
              <w:r w:rsidRPr="00173A0D" w:rsidDel="002E4AE0">
                <w:rPr>
                  <w:rFonts w:ascii="Meiryo UI" w:eastAsia="Meiryo UI" w:hAnsi="Meiryo UI" w:hint="eastAsia"/>
                  <w:szCs w:val="21"/>
                </w:rPr>
                <w:delText>石井裕太</w:delText>
              </w:r>
            </w:del>
          </w:p>
        </w:tc>
        <w:tc>
          <w:tcPr>
            <w:tcW w:w="3220" w:type="dxa"/>
            <w:tcBorders>
              <w:top w:val="nil"/>
              <w:left w:val="single" w:sz="4" w:space="0" w:color="auto"/>
              <w:bottom w:val="nil"/>
              <w:right w:val="single" w:sz="4" w:space="0" w:color="auto"/>
            </w:tcBorders>
            <w:shd w:val="clear" w:color="auto" w:fill="auto"/>
            <w:noWrap/>
            <w:vAlign w:val="center"/>
            <w:hideMark/>
          </w:tcPr>
          <w:p w14:paraId="0F3F921E" w14:textId="1C69F574" w:rsidR="007742C9" w:rsidRPr="00173A0D" w:rsidDel="002E4AE0" w:rsidRDefault="007742C9" w:rsidP="007742C9">
            <w:pPr>
              <w:rPr>
                <w:del w:id="572" w:author="大日方 邦子" w:date="2018-10-01T15:37:00Z"/>
                <w:rFonts w:ascii="Meiryo UI" w:eastAsia="Meiryo UI" w:hAnsi="Meiryo UI"/>
                <w:szCs w:val="21"/>
              </w:rPr>
            </w:pPr>
            <w:del w:id="573" w:author="大日方 邦子" w:date="2018-10-01T15:37:00Z">
              <w:r w:rsidRPr="00173A0D" w:rsidDel="002E4AE0">
                <w:rPr>
                  <w:rFonts w:ascii="Meiryo UI" w:eastAsia="Meiryo UI" w:hAnsi="Meiryo UI" w:hint="eastAsia"/>
                  <w:szCs w:val="21"/>
                </w:rPr>
                <w:delText>電通</w:delText>
              </w:r>
            </w:del>
            <w:del w:id="574" w:author="大日方 邦子" w:date="2018-10-01T13:22:00Z">
              <w:r w:rsidRPr="00173A0D" w:rsidDel="008F7A86">
                <w:rPr>
                  <w:rFonts w:ascii="Meiryo UI" w:eastAsia="Meiryo UI" w:hAnsi="Meiryo UI"/>
                  <w:szCs w:val="21"/>
                </w:rPr>
                <w:delText>PR</w:delText>
              </w:r>
            </w:del>
          </w:p>
        </w:tc>
        <w:tc>
          <w:tcPr>
            <w:tcW w:w="3480" w:type="dxa"/>
            <w:tcBorders>
              <w:top w:val="nil"/>
              <w:left w:val="single" w:sz="4" w:space="0" w:color="auto"/>
              <w:bottom w:val="nil"/>
              <w:right w:val="single" w:sz="4" w:space="0" w:color="auto"/>
            </w:tcBorders>
            <w:shd w:val="clear" w:color="auto" w:fill="auto"/>
            <w:noWrap/>
            <w:vAlign w:val="center"/>
            <w:hideMark/>
          </w:tcPr>
          <w:p w14:paraId="14D54DC3" w14:textId="45196555" w:rsidR="007742C9" w:rsidRPr="00173A0D" w:rsidDel="002E4AE0" w:rsidRDefault="007742C9" w:rsidP="007742C9">
            <w:pPr>
              <w:jc w:val="center"/>
              <w:rPr>
                <w:del w:id="575" w:author="大日方 邦子" w:date="2018-10-01T15:37:00Z"/>
                <w:rFonts w:ascii="Meiryo UI" w:eastAsia="Meiryo UI" w:hAnsi="Meiryo UI"/>
                <w:szCs w:val="21"/>
              </w:rPr>
            </w:pPr>
            <w:del w:id="576" w:author="大日方 邦子" w:date="2018-10-01T15:37:00Z">
              <w:r w:rsidRPr="00173A0D" w:rsidDel="002E4AE0">
                <w:rPr>
                  <w:rFonts w:ascii="Meiryo UI" w:eastAsia="Meiryo UI" w:hAnsi="Meiryo UI"/>
                  <w:szCs w:val="21"/>
                </w:rPr>
                <w:delText>-</w:delText>
              </w:r>
            </w:del>
          </w:p>
        </w:tc>
      </w:tr>
      <w:tr w:rsidR="007742C9" w:rsidRPr="00173A0D" w:rsidDel="002E4AE0" w14:paraId="5E621174" w14:textId="01F25B4F" w:rsidTr="00066A87">
        <w:trPr>
          <w:trHeight w:val="20"/>
          <w:del w:id="577" w:author="大日方 邦子" w:date="2018-10-01T15:37:00Z"/>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7A43CAE1" w14:textId="19702415" w:rsidR="007742C9" w:rsidRPr="00173A0D" w:rsidDel="002E4AE0" w:rsidRDefault="007742C9" w:rsidP="007742C9">
            <w:pPr>
              <w:rPr>
                <w:del w:id="578" w:author="大日方 邦子" w:date="2018-10-01T15:37:00Z"/>
                <w:rFonts w:ascii="Meiryo UI" w:eastAsia="Meiryo UI" w:hAnsi="Meiryo UI" w:cs="Times New Roman"/>
                <w:szCs w:val="21"/>
              </w:rPr>
            </w:pP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15CB1885" w14:textId="6A1071D3" w:rsidR="007742C9" w:rsidRPr="00173A0D" w:rsidDel="002E4AE0" w:rsidRDefault="007742C9" w:rsidP="007742C9">
            <w:pPr>
              <w:rPr>
                <w:del w:id="579" w:author="大日方 邦子" w:date="2018-10-01T15:37:00Z"/>
                <w:rFonts w:ascii="Meiryo UI" w:eastAsia="Meiryo UI" w:hAnsi="Meiryo UI"/>
                <w:szCs w:val="21"/>
              </w:rPr>
            </w:pPr>
            <w:del w:id="580" w:author="大日方 邦子" w:date="2018-10-01T15:37:00Z">
              <w:r w:rsidRPr="00173A0D" w:rsidDel="002E4AE0">
                <w:rPr>
                  <w:rFonts w:ascii="Meiryo UI" w:eastAsia="Meiryo UI" w:hAnsi="Meiryo UI" w:hint="eastAsia"/>
                  <w:color w:val="222222"/>
                  <w:szCs w:val="21"/>
                </w:rPr>
                <w:delText>松村英樹</w:delText>
              </w:r>
            </w:del>
          </w:p>
        </w:tc>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2B7866AE" w14:textId="7BFF5409" w:rsidR="007742C9" w:rsidRPr="00173A0D" w:rsidDel="002E4AE0" w:rsidRDefault="007742C9" w:rsidP="007742C9">
            <w:pPr>
              <w:rPr>
                <w:del w:id="581" w:author="大日方 邦子" w:date="2018-10-01T15:37:00Z"/>
                <w:rFonts w:ascii="Meiryo UI" w:eastAsia="Meiryo UI" w:hAnsi="Meiryo UI"/>
                <w:szCs w:val="21"/>
              </w:rPr>
            </w:pPr>
            <w:del w:id="582" w:author="大日方 邦子" w:date="2018-10-01T15:37:00Z">
              <w:r w:rsidRPr="00173A0D" w:rsidDel="002E4AE0">
                <w:rPr>
                  <w:rFonts w:ascii="Meiryo UI" w:eastAsia="Meiryo UI" w:hAnsi="Meiryo UI" w:hint="eastAsia"/>
                  <w:szCs w:val="21"/>
                </w:rPr>
                <w:delText>電通</w:delText>
              </w:r>
            </w:del>
            <w:del w:id="583" w:author="大日方 邦子" w:date="2018-10-01T13:22:00Z">
              <w:r w:rsidRPr="00173A0D" w:rsidDel="008F7A86">
                <w:rPr>
                  <w:rFonts w:ascii="Meiryo UI" w:eastAsia="Meiryo UI" w:hAnsi="Meiryo UI"/>
                  <w:szCs w:val="21"/>
                </w:rPr>
                <w:delText>PR</w:delText>
              </w:r>
            </w:del>
          </w:p>
        </w:tc>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4507FC2D" w14:textId="17A3CCBE" w:rsidR="007742C9" w:rsidRPr="00173A0D" w:rsidDel="002E4AE0" w:rsidRDefault="007742C9" w:rsidP="007742C9">
            <w:pPr>
              <w:jc w:val="center"/>
              <w:rPr>
                <w:del w:id="584" w:author="大日方 邦子" w:date="2018-10-01T15:37:00Z"/>
                <w:rFonts w:ascii="Meiryo UI" w:eastAsia="Meiryo UI" w:hAnsi="Meiryo UI"/>
                <w:szCs w:val="21"/>
              </w:rPr>
            </w:pPr>
            <w:del w:id="585" w:author="大日方 邦子" w:date="2018-10-01T15:37:00Z">
              <w:r w:rsidRPr="00173A0D" w:rsidDel="002E4AE0">
                <w:rPr>
                  <w:rFonts w:ascii="Meiryo UI" w:eastAsia="Meiryo UI" w:hAnsi="Meiryo UI"/>
                  <w:szCs w:val="21"/>
                </w:rPr>
                <w:delText>-</w:delText>
              </w:r>
            </w:del>
          </w:p>
        </w:tc>
      </w:tr>
      <w:tr w:rsidR="007742C9" w:rsidRPr="00173A0D" w:rsidDel="002E4AE0" w14:paraId="53D3C8B9" w14:textId="4D282BBC" w:rsidTr="00066A87">
        <w:trPr>
          <w:trHeight w:val="20"/>
          <w:del w:id="586" w:author="大日方 邦子" w:date="2018-10-01T15:37:00Z"/>
        </w:trPr>
        <w:tc>
          <w:tcPr>
            <w:tcW w:w="1600" w:type="dxa"/>
            <w:tcBorders>
              <w:top w:val="single" w:sz="4" w:space="0" w:color="auto"/>
              <w:left w:val="single" w:sz="4" w:space="0" w:color="auto"/>
              <w:bottom w:val="nil"/>
              <w:right w:val="single" w:sz="4" w:space="0" w:color="auto"/>
            </w:tcBorders>
            <w:shd w:val="clear" w:color="auto" w:fill="auto"/>
            <w:noWrap/>
            <w:vAlign w:val="center"/>
            <w:hideMark/>
          </w:tcPr>
          <w:p w14:paraId="73447770" w14:textId="731FCBEE" w:rsidR="007742C9" w:rsidRPr="00173A0D" w:rsidDel="002E4AE0" w:rsidRDefault="007742C9" w:rsidP="007742C9">
            <w:pPr>
              <w:rPr>
                <w:del w:id="587" w:author="大日方 邦子" w:date="2018-10-01T15:37:00Z"/>
                <w:rFonts w:ascii="Meiryo UI" w:eastAsia="Meiryo UI" w:hAnsi="Meiryo UI"/>
                <w:szCs w:val="21"/>
              </w:rPr>
            </w:pPr>
            <w:del w:id="588" w:author="大日方 邦子" w:date="2018-10-01T15:37:00Z">
              <w:r w:rsidRPr="00173A0D" w:rsidDel="002E4AE0">
                <w:rPr>
                  <w:rFonts w:ascii="Meiryo UI" w:eastAsia="Meiryo UI" w:hAnsi="Meiryo UI" w:hint="eastAsia"/>
                  <w:szCs w:val="21"/>
                </w:rPr>
                <w:delText>アドバイザー</w:delText>
              </w:r>
            </w:del>
          </w:p>
        </w:tc>
        <w:tc>
          <w:tcPr>
            <w:tcW w:w="1360" w:type="dxa"/>
            <w:tcBorders>
              <w:top w:val="single" w:sz="4" w:space="0" w:color="auto"/>
              <w:left w:val="single" w:sz="4" w:space="0" w:color="auto"/>
              <w:bottom w:val="nil"/>
              <w:right w:val="single" w:sz="4" w:space="0" w:color="auto"/>
            </w:tcBorders>
            <w:shd w:val="clear" w:color="auto" w:fill="auto"/>
            <w:noWrap/>
            <w:vAlign w:val="center"/>
            <w:hideMark/>
          </w:tcPr>
          <w:p w14:paraId="24A6FDE6" w14:textId="0572A144" w:rsidR="007742C9" w:rsidRPr="00173A0D" w:rsidDel="002E4AE0" w:rsidRDefault="007742C9" w:rsidP="007742C9">
            <w:pPr>
              <w:rPr>
                <w:del w:id="589" w:author="大日方 邦子" w:date="2018-10-01T15:37:00Z"/>
                <w:rFonts w:ascii="Meiryo UI" w:eastAsia="Meiryo UI" w:hAnsi="Meiryo UI"/>
                <w:szCs w:val="21"/>
              </w:rPr>
            </w:pPr>
            <w:del w:id="590" w:author="大日方 邦子" w:date="2018-10-01T15:37:00Z">
              <w:r w:rsidRPr="00173A0D" w:rsidDel="002E4AE0">
                <w:rPr>
                  <w:rFonts w:ascii="Meiryo UI" w:eastAsia="Meiryo UI" w:hAnsi="Meiryo UI" w:hint="eastAsia"/>
                  <w:szCs w:val="21"/>
                </w:rPr>
                <w:delText>兼崎暁美</w:delText>
              </w:r>
            </w:del>
          </w:p>
        </w:tc>
        <w:tc>
          <w:tcPr>
            <w:tcW w:w="3220" w:type="dxa"/>
            <w:tcBorders>
              <w:top w:val="single" w:sz="4" w:space="0" w:color="auto"/>
              <w:left w:val="single" w:sz="4" w:space="0" w:color="auto"/>
              <w:bottom w:val="nil"/>
              <w:right w:val="single" w:sz="4" w:space="0" w:color="auto"/>
            </w:tcBorders>
            <w:shd w:val="clear" w:color="auto" w:fill="auto"/>
            <w:noWrap/>
            <w:vAlign w:val="center"/>
            <w:hideMark/>
          </w:tcPr>
          <w:p w14:paraId="35671DEC" w14:textId="604D858B" w:rsidR="007742C9" w:rsidRPr="00173A0D" w:rsidDel="002E4AE0" w:rsidRDefault="007742C9" w:rsidP="007742C9">
            <w:pPr>
              <w:rPr>
                <w:del w:id="591" w:author="大日方 邦子" w:date="2018-10-01T15:37:00Z"/>
                <w:rFonts w:ascii="Meiryo UI" w:eastAsia="Meiryo UI" w:hAnsi="Meiryo UI"/>
                <w:szCs w:val="21"/>
              </w:rPr>
            </w:pPr>
            <w:del w:id="592" w:author="大日方 邦子" w:date="2018-10-01T15:37:00Z">
              <w:r w:rsidRPr="00173A0D" w:rsidDel="002E4AE0">
                <w:rPr>
                  <w:rFonts w:ascii="Meiryo UI" w:eastAsia="Meiryo UI" w:hAnsi="Meiryo UI" w:hint="eastAsia"/>
                  <w:szCs w:val="21"/>
                </w:rPr>
                <w:delText>篠原電機株式会社</w:delText>
              </w:r>
            </w:del>
          </w:p>
        </w:tc>
        <w:tc>
          <w:tcPr>
            <w:tcW w:w="3480" w:type="dxa"/>
            <w:tcBorders>
              <w:top w:val="single" w:sz="4" w:space="0" w:color="auto"/>
              <w:left w:val="single" w:sz="4" w:space="0" w:color="auto"/>
              <w:bottom w:val="nil"/>
              <w:right w:val="single" w:sz="4" w:space="0" w:color="auto"/>
            </w:tcBorders>
            <w:shd w:val="clear" w:color="auto" w:fill="auto"/>
            <w:noWrap/>
            <w:vAlign w:val="center"/>
            <w:hideMark/>
          </w:tcPr>
          <w:p w14:paraId="4FF3B782" w14:textId="0C0F9733" w:rsidR="007742C9" w:rsidRPr="00173A0D" w:rsidDel="002E4AE0" w:rsidRDefault="007742C9" w:rsidP="007742C9">
            <w:pPr>
              <w:jc w:val="center"/>
              <w:rPr>
                <w:del w:id="593" w:author="大日方 邦子" w:date="2018-10-01T15:37:00Z"/>
                <w:rFonts w:ascii="Meiryo UI" w:eastAsia="Meiryo UI" w:hAnsi="Meiryo UI"/>
                <w:szCs w:val="21"/>
              </w:rPr>
            </w:pPr>
            <w:del w:id="594" w:author="大日方 邦子" w:date="2018-10-01T15:37:00Z">
              <w:r w:rsidRPr="00173A0D" w:rsidDel="002E4AE0">
                <w:rPr>
                  <w:rFonts w:ascii="Meiryo UI" w:eastAsia="Meiryo UI" w:hAnsi="Meiryo UI"/>
                  <w:szCs w:val="21"/>
                </w:rPr>
                <w:delText>-</w:delText>
              </w:r>
            </w:del>
          </w:p>
        </w:tc>
      </w:tr>
      <w:tr w:rsidR="007742C9" w:rsidRPr="00173A0D" w:rsidDel="002E4AE0" w14:paraId="78EEDDF3" w14:textId="4D8A5A0C" w:rsidTr="00066A87">
        <w:trPr>
          <w:trHeight w:val="20"/>
          <w:del w:id="595" w:author="大日方 邦子" w:date="2018-10-01T15:37:00Z"/>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7EC83A85" w14:textId="1922AB95" w:rsidR="007742C9" w:rsidRPr="00173A0D" w:rsidDel="002E4AE0" w:rsidRDefault="007742C9" w:rsidP="007742C9">
            <w:pPr>
              <w:rPr>
                <w:del w:id="596" w:author="大日方 邦子" w:date="2018-10-01T15:37:00Z"/>
                <w:rFonts w:ascii="Meiryo UI" w:eastAsia="Meiryo UI" w:hAnsi="Meiryo UI" w:cs="Times New Roman"/>
                <w:szCs w:val="21"/>
              </w:rPr>
            </w:pP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6279EDEF" w14:textId="4059BEB9" w:rsidR="007742C9" w:rsidRPr="00173A0D" w:rsidDel="002E4AE0" w:rsidRDefault="007742C9" w:rsidP="007742C9">
            <w:pPr>
              <w:rPr>
                <w:del w:id="597" w:author="大日方 邦子" w:date="2018-10-01T15:37:00Z"/>
                <w:rFonts w:ascii="Meiryo UI" w:eastAsia="Meiryo UI" w:hAnsi="Meiryo UI"/>
                <w:szCs w:val="21"/>
              </w:rPr>
            </w:pPr>
            <w:del w:id="598" w:author="大日方 邦子" w:date="2018-10-01T15:37:00Z">
              <w:r w:rsidRPr="00173A0D" w:rsidDel="002E4AE0">
                <w:rPr>
                  <w:rFonts w:ascii="Meiryo UI" w:eastAsia="Meiryo UI" w:hAnsi="Meiryo UI" w:hint="eastAsia"/>
                  <w:szCs w:val="21"/>
                </w:rPr>
                <w:delText>中田</w:delText>
              </w:r>
              <w:r w:rsidR="00B93D7F" w:rsidRPr="00173A0D" w:rsidDel="002E4AE0">
                <w:rPr>
                  <w:rFonts w:ascii="Meiryo UI" w:eastAsia="Meiryo UI" w:hAnsi="Meiryo UI" w:hint="eastAsia"/>
                  <w:szCs w:val="21"/>
                </w:rPr>
                <w:delText>蓮</w:delText>
              </w:r>
            </w:del>
          </w:p>
        </w:tc>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7AA9E022" w14:textId="06D9045D" w:rsidR="007742C9" w:rsidRPr="00173A0D" w:rsidDel="002E4AE0" w:rsidRDefault="007742C9" w:rsidP="007742C9">
            <w:pPr>
              <w:rPr>
                <w:del w:id="599" w:author="大日方 邦子" w:date="2018-10-01T15:37:00Z"/>
                <w:rFonts w:ascii="Meiryo UI" w:eastAsia="Meiryo UI" w:hAnsi="Meiryo UI"/>
                <w:szCs w:val="21"/>
              </w:rPr>
            </w:pPr>
            <w:del w:id="600" w:author="大日方 邦子" w:date="2018-10-01T15:37:00Z">
              <w:r w:rsidRPr="00173A0D" w:rsidDel="002E4AE0">
                <w:rPr>
                  <w:rFonts w:ascii="Meiryo UI" w:eastAsia="Meiryo UI" w:hAnsi="Meiryo UI" w:hint="eastAsia"/>
                  <w:szCs w:val="21"/>
                </w:rPr>
                <w:delText>錦城護謨株式会社</w:delText>
              </w:r>
            </w:del>
          </w:p>
        </w:tc>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62087149" w14:textId="7E819DA9" w:rsidR="007742C9" w:rsidRPr="00173A0D" w:rsidDel="002E4AE0" w:rsidRDefault="007742C9" w:rsidP="007742C9">
            <w:pPr>
              <w:jc w:val="center"/>
              <w:rPr>
                <w:del w:id="601" w:author="大日方 邦子" w:date="2018-10-01T15:37:00Z"/>
                <w:rFonts w:ascii="Meiryo UI" w:eastAsia="Meiryo UI" w:hAnsi="Meiryo UI"/>
                <w:szCs w:val="21"/>
              </w:rPr>
            </w:pPr>
            <w:del w:id="602" w:author="大日方 邦子" w:date="2018-10-01T15:37:00Z">
              <w:r w:rsidRPr="00173A0D" w:rsidDel="002E4AE0">
                <w:rPr>
                  <w:rFonts w:ascii="Meiryo UI" w:eastAsia="Meiryo UI" w:hAnsi="Meiryo UI"/>
                  <w:szCs w:val="21"/>
                </w:rPr>
                <w:delText>-</w:delText>
              </w:r>
            </w:del>
          </w:p>
        </w:tc>
      </w:tr>
    </w:tbl>
    <w:p w14:paraId="5F387CB3" w14:textId="006B5DCD" w:rsidR="00C91BFC" w:rsidRPr="00173A0D" w:rsidDel="002E4AE0" w:rsidRDefault="00F520EF">
      <w:pPr>
        <w:widowControl/>
        <w:jc w:val="left"/>
        <w:rPr>
          <w:del w:id="603" w:author="大日方 邦子" w:date="2018-10-01T15:38:00Z"/>
          <w:rFonts w:ascii="Meiryo UI" w:eastAsia="Meiryo UI" w:hAnsi="Meiryo UI"/>
        </w:rPr>
        <w:pPrChange w:id="604" w:author="大日方 邦子" w:date="2018-10-01T13:30:00Z">
          <w:pPr/>
        </w:pPrChange>
      </w:pPr>
      <w:ins w:id="605" w:author="大日方 邦子" w:date="2018-10-01T13:30:00Z">
        <w:r w:rsidRPr="00173A0D">
          <w:rPr>
            <w:rFonts w:ascii="Meiryo UI" w:eastAsia="Meiryo UI" w:hAnsi="Meiryo UI"/>
          </w:rPr>
          <w:br w:type="page"/>
        </w:r>
      </w:ins>
    </w:p>
    <w:p w14:paraId="773A55B9" w14:textId="52BC8DEE" w:rsidR="00A03361" w:rsidRPr="00173A0D" w:rsidDel="00F520EF" w:rsidRDefault="00F520EF">
      <w:pPr>
        <w:rPr>
          <w:del w:id="606" w:author="大日方 邦子" w:date="2018-10-01T13:30:00Z"/>
          <w:rFonts w:ascii="Meiryo UI" w:eastAsia="Meiryo UI" w:hAnsi="Meiryo UI"/>
        </w:rPr>
      </w:pPr>
      <w:ins w:id="607" w:author="大日方 邦子" w:date="2018-10-01T13:30:00Z">
        <w:r w:rsidRPr="00173A0D">
          <w:rPr>
            <w:rFonts w:ascii="Meiryo UI" w:eastAsia="Meiryo UI" w:hAnsi="Meiryo UI" w:hint="eastAsia"/>
          </w:rPr>
          <w:t>【調査ルート】</w:t>
        </w:r>
      </w:ins>
    </w:p>
    <w:p w14:paraId="672CFBAE" w14:textId="77777777" w:rsidR="00F520EF" w:rsidRPr="00173A0D" w:rsidRDefault="00F520EF">
      <w:pPr>
        <w:widowControl/>
        <w:jc w:val="left"/>
        <w:rPr>
          <w:ins w:id="608" w:author="大日方 邦子" w:date="2018-10-01T13:30:00Z"/>
          <w:rFonts w:ascii="Meiryo UI" w:eastAsia="Meiryo UI" w:hAnsi="Meiryo UI"/>
        </w:rPr>
        <w:pPrChange w:id="609" w:author="大日方 邦子" w:date="2018-10-01T15:38:00Z">
          <w:pPr/>
        </w:pPrChange>
      </w:pPr>
    </w:p>
    <w:p w14:paraId="13F78D4D" w14:textId="2FD62BF7" w:rsidR="00A03361" w:rsidRPr="004B350E" w:rsidDel="00F520EF" w:rsidRDefault="001F0982">
      <w:pPr>
        <w:pStyle w:val="af"/>
        <w:rPr>
          <w:del w:id="610" w:author="大日方 邦子" w:date="2018-10-01T13:30:00Z"/>
          <w:rFonts w:ascii="Meiryo UI" w:eastAsia="Meiryo UI" w:hAnsi="Meiryo UI"/>
        </w:rPr>
        <w:pPrChange w:id="611" w:author="大日方 邦子" w:date="2018-10-01T16:43:00Z">
          <w:pPr/>
        </w:pPrChange>
      </w:pPr>
      <w:ins w:id="612" w:author="大日方 邦子" w:date="2018-10-01T18:40:00Z">
        <w:r>
          <w:rPr>
            <w:rFonts w:hint="eastAsia"/>
          </w:rPr>
          <w:t>▼</w:t>
        </w:r>
      </w:ins>
    </w:p>
    <w:p w14:paraId="1AF47673" w14:textId="22E9773E" w:rsidR="00A03361" w:rsidRPr="00173A0D" w:rsidDel="00F520EF" w:rsidRDefault="00A03361" w:rsidP="00A5005F">
      <w:pPr>
        <w:rPr>
          <w:del w:id="613" w:author="大日方 邦子" w:date="2018-10-01T13:30:00Z"/>
          <w:rFonts w:ascii="Meiryo UI" w:eastAsia="Meiryo UI" w:hAnsi="Meiryo UI"/>
        </w:rPr>
      </w:pPr>
    </w:p>
    <w:p w14:paraId="2F70EB73" w14:textId="71904163" w:rsidR="00A03361" w:rsidRPr="00173A0D" w:rsidDel="00F520EF" w:rsidRDefault="00A03361" w:rsidP="00A5005F">
      <w:pPr>
        <w:rPr>
          <w:del w:id="614" w:author="大日方 邦子" w:date="2018-10-01T13:30:00Z"/>
          <w:rFonts w:ascii="Meiryo UI" w:eastAsia="Meiryo UI" w:hAnsi="Meiryo UI"/>
        </w:rPr>
      </w:pPr>
    </w:p>
    <w:p w14:paraId="1A05742B" w14:textId="46297830" w:rsidR="00A03361" w:rsidRPr="00173A0D" w:rsidDel="00F520EF" w:rsidRDefault="00A03361" w:rsidP="00A5005F">
      <w:pPr>
        <w:rPr>
          <w:del w:id="615" w:author="大日方 邦子" w:date="2018-10-01T13:30:00Z"/>
          <w:rFonts w:ascii="Meiryo UI" w:eastAsia="Meiryo UI" w:hAnsi="Meiryo UI"/>
        </w:rPr>
      </w:pPr>
    </w:p>
    <w:p w14:paraId="5E4663D8" w14:textId="3FF4A1C7" w:rsidR="00A03361" w:rsidRPr="00173A0D" w:rsidDel="00F520EF" w:rsidRDefault="00A03361" w:rsidP="00A5005F">
      <w:pPr>
        <w:rPr>
          <w:del w:id="616" w:author="大日方 邦子" w:date="2018-10-01T13:30:00Z"/>
          <w:rFonts w:ascii="Meiryo UI" w:eastAsia="Meiryo UI" w:hAnsi="Meiryo UI"/>
        </w:rPr>
      </w:pPr>
    </w:p>
    <w:p w14:paraId="4D714796" w14:textId="26EF2F0E" w:rsidR="00A03361" w:rsidRPr="00173A0D" w:rsidDel="00F520EF" w:rsidRDefault="00A03361" w:rsidP="00A5005F">
      <w:pPr>
        <w:rPr>
          <w:del w:id="617" w:author="大日方 邦子" w:date="2018-10-01T13:30:00Z"/>
          <w:rFonts w:ascii="Meiryo UI" w:eastAsia="Meiryo UI" w:hAnsi="Meiryo UI"/>
        </w:rPr>
      </w:pPr>
    </w:p>
    <w:p w14:paraId="0DD41179" w14:textId="40ECE4CF" w:rsidR="00A03361" w:rsidRPr="00173A0D" w:rsidDel="00F520EF" w:rsidRDefault="00A03361" w:rsidP="00A5005F">
      <w:pPr>
        <w:rPr>
          <w:del w:id="618" w:author="大日方 邦子" w:date="2018-10-01T13:30:00Z"/>
          <w:rFonts w:ascii="Meiryo UI" w:eastAsia="Meiryo UI" w:hAnsi="Meiryo UI"/>
        </w:rPr>
      </w:pPr>
    </w:p>
    <w:p w14:paraId="1BAF097B" w14:textId="5B129FEE" w:rsidR="00A03361" w:rsidRPr="00173A0D" w:rsidDel="00F520EF" w:rsidRDefault="00A03361" w:rsidP="00A5005F">
      <w:pPr>
        <w:rPr>
          <w:del w:id="619" w:author="大日方 邦子" w:date="2018-10-01T13:30:00Z"/>
          <w:rFonts w:ascii="Meiryo UI" w:eastAsia="Meiryo UI" w:hAnsi="Meiryo UI"/>
        </w:rPr>
      </w:pPr>
    </w:p>
    <w:p w14:paraId="250B61D7" w14:textId="748E5948" w:rsidR="00A03361" w:rsidRPr="00173A0D" w:rsidDel="00F520EF" w:rsidRDefault="00A03361" w:rsidP="00A5005F">
      <w:pPr>
        <w:rPr>
          <w:del w:id="620" w:author="大日方 邦子" w:date="2018-10-01T13:30:00Z"/>
          <w:rFonts w:ascii="Meiryo UI" w:eastAsia="Meiryo UI" w:hAnsi="Meiryo UI"/>
        </w:rPr>
      </w:pPr>
    </w:p>
    <w:p w14:paraId="40B54AC0" w14:textId="1404079C" w:rsidR="00A03361" w:rsidRPr="00173A0D" w:rsidDel="00F520EF" w:rsidRDefault="00A03361" w:rsidP="00A5005F">
      <w:pPr>
        <w:rPr>
          <w:del w:id="621" w:author="大日方 邦子" w:date="2018-10-01T13:30:00Z"/>
          <w:rFonts w:ascii="Meiryo UI" w:eastAsia="Meiryo UI" w:hAnsi="Meiryo UI"/>
        </w:rPr>
      </w:pPr>
    </w:p>
    <w:p w14:paraId="060172D5" w14:textId="79A4A73D" w:rsidR="00A03361" w:rsidRPr="00173A0D" w:rsidDel="00F520EF" w:rsidRDefault="00A03361" w:rsidP="00A5005F">
      <w:pPr>
        <w:rPr>
          <w:del w:id="622" w:author="大日方 邦子" w:date="2018-10-01T13:30:00Z"/>
          <w:rFonts w:ascii="Meiryo UI" w:eastAsia="Meiryo UI" w:hAnsi="Meiryo UI"/>
        </w:rPr>
      </w:pPr>
    </w:p>
    <w:p w14:paraId="2D5AD76C" w14:textId="77777777" w:rsidR="00211B7E" w:rsidRPr="00173A0D" w:rsidDel="008E6F2A" w:rsidRDefault="00211B7E" w:rsidP="00A5005F">
      <w:pPr>
        <w:rPr>
          <w:del w:id="623" w:author="大日方 邦子" w:date="2018-10-01T13:10:00Z"/>
          <w:rFonts w:ascii="Meiryo UI" w:eastAsia="Meiryo UI" w:hAnsi="Meiryo UI"/>
        </w:rPr>
      </w:pPr>
    </w:p>
    <w:p w14:paraId="30637E7D" w14:textId="3CB0B883" w:rsidR="00A03361" w:rsidRPr="00173A0D" w:rsidDel="00F520EF" w:rsidRDefault="00A03361" w:rsidP="00A5005F">
      <w:pPr>
        <w:rPr>
          <w:del w:id="624" w:author="大日方 邦子" w:date="2018-10-01T13:30:00Z"/>
          <w:rFonts w:ascii="Meiryo UI" w:eastAsia="Meiryo UI" w:hAnsi="Meiryo UI"/>
        </w:rPr>
      </w:pPr>
    </w:p>
    <w:p w14:paraId="3B1A4959" w14:textId="01F9B7EC" w:rsidR="00C56F1D" w:rsidRPr="00173A0D" w:rsidDel="00E3565B" w:rsidRDefault="00C56F1D">
      <w:pPr>
        <w:pStyle w:val="1"/>
        <w:rPr>
          <w:del w:id="625" w:author="大日方 邦子" w:date="2018-10-01T12:55:00Z"/>
          <w:rFonts w:ascii="Meiryo UI" w:eastAsia="Meiryo UI" w:hAnsi="Meiryo UI"/>
          <w:rPrChange w:id="626" w:author="大日方 邦子" w:date="2018-10-01T14:22:00Z">
            <w:rPr>
              <w:del w:id="627" w:author="大日方 邦子" w:date="2018-10-01T12:55:00Z"/>
            </w:rPr>
          </w:rPrChange>
        </w:rPr>
        <w:pPrChange w:id="628" w:author="大日方 邦子" w:date="2018-10-01T13:25:00Z">
          <w:pPr/>
        </w:pPrChange>
      </w:pPr>
    </w:p>
    <w:p w14:paraId="48AA462B" w14:textId="79BEFE59" w:rsidR="00C91BFC" w:rsidRPr="00173A0D" w:rsidDel="00E3565B" w:rsidRDefault="00E3565B">
      <w:pPr>
        <w:rPr>
          <w:del w:id="629" w:author="大日方 邦子" w:date="2018-10-01T13:23:00Z"/>
          <w:rFonts w:ascii="Meiryo UI" w:eastAsia="Meiryo UI" w:hAnsi="Meiryo UI"/>
          <w:rPrChange w:id="630" w:author="大日方 邦子" w:date="2018-10-01T14:22:00Z">
            <w:rPr>
              <w:del w:id="631" w:author="大日方 邦子" w:date="2018-10-01T13:23:00Z"/>
            </w:rPr>
          </w:rPrChange>
        </w:rPr>
        <w:pPrChange w:id="632" w:author="大日方 邦子" w:date="2018-10-01T13:30:00Z">
          <w:pPr>
            <w:pStyle w:val="a3"/>
            <w:numPr>
              <w:numId w:val="5"/>
            </w:numPr>
            <w:ind w:leftChars="0" w:left="420" w:hanging="420"/>
          </w:pPr>
        </w:pPrChange>
      </w:pPr>
      <w:del w:id="633" w:author="大日方 邦子" w:date="2018-10-01T13:23:00Z">
        <w:r w:rsidRPr="00173A0D" w:rsidDel="00E3565B">
          <w:rPr>
            <w:rFonts w:ascii="Meiryo UI" w:eastAsia="Meiryo UI" w:hAnsi="Meiryo UI" w:hint="eastAsia"/>
            <w:rPrChange w:id="634" w:author="大日方 邦子" w:date="2018-10-01T14:22:00Z">
              <w:rPr>
                <w:rFonts w:hint="eastAsia"/>
              </w:rPr>
            </w:rPrChange>
          </w:rPr>
          <w:delText>調査結果</w:delText>
        </w:r>
      </w:del>
    </w:p>
    <w:p w14:paraId="40E222FE" w14:textId="269DC8B1" w:rsidR="00C91BFC" w:rsidRPr="00173A0D" w:rsidRDefault="00C91BFC">
      <w:pPr>
        <w:rPr>
          <w:rFonts w:ascii="Meiryo UI" w:eastAsia="Meiryo UI" w:hAnsi="Meiryo UI"/>
          <w:rPrChange w:id="635" w:author="大日方 邦子" w:date="2018-10-01T14:22:00Z">
            <w:rPr/>
          </w:rPrChange>
        </w:rPr>
      </w:pPr>
      <w:r w:rsidRPr="00173A0D">
        <w:rPr>
          <w:rFonts w:ascii="Meiryo UI" w:eastAsia="Meiryo UI" w:hAnsi="Meiryo UI" w:hint="eastAsia"/>
          <w:rPrChange w:id="636" w:author="大日方 邦子" w:date="2018-10-01T14:22:00Z">
            <w:rPr>
              <w:rFonts w:hint="eastAsia"/>
            </w:rPr>
          </w:rPrChange>
        </w:rPr>
        <w:t>西が丘地区全体図</w:t>
      </w:r>
    </w:p>
    <w:p w14:paraId="50208E26" w14:textId="04421EB4" w:rsidR="00C91BFC" w:rsidRPr="00173A0D" w:rsidRDefault="000D66D3" w:rsidP="000E0EBA">
      <w:pPr>
        <w:rPr>
          <w:rFonts w:ascii="Meiryo UI" w:eastAsia="Meiryo UI" w:hAnsi="Meiryo UI"/>
        </w:rPr>
      </w:pPr>
      <w:r w:rsidRPr="004B350E">
        <w:rPr>
          <w:rFonts w:ascii="Meiryo UI" w:eastAsia="Meiryo UI" w:hAnsi="Meiryo UI"/>
          <w:noProof/>
        </w:rPr>
        <w:drawing>
          <wp:anchor distT="0" distB="0" distL="114300" distR="114300" simplePos="0" relativeHeight="251669503" behindDoc="0" locked="0" layoutInCell="1" allowOverlap="1" wp14:anchorId="216CA661" wp14:editId="339F74BE">
            <wp:simplePos x="0" y="0"/>
            <wp:positionH relativeFrom="margin">
              <wp:posOffset>1</wp:posOffset>
            </wp:positionH>
            <wp:positionV relativeFrom="paragraph">
              <wp:posOffset>99695</wp:posOffset>
            </wp:positionV>
            <wp:extent cx="6362700" cy="7827920"/>
            <wp:effectExtent l="0" t="0" r="0" b="1905"/>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62700" cy="7827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A1848" w14:textId="5AC62149" w:rsidR="00C91BFC" w:rsidRPr="00173A0D" w:rsidRDefault="00C91BFC" w:rsidP="000E0EBA">
      <w:pPr>
        <w:rPr>
          <w:rFonts w:ascii="Meiryo UI" w:eastAsia="Meiryo UI" w:hAnsi="Meiryo UI"/>
        </w:rPr>
      </w:pPr>
    </w:p>
    <w:p w14:paraId="148238C8" w14:textId="51DCE063" w:rsidR="00C91BFC" w:rsidRPr="00173A0D" w:rsidRDefault="00C91BFC" w:rsidP="000E0EBA">
      <w:pPr>
        <w:rPr>
          <w:rFonts w:ascii="Meiryo UI" w:eastAsia="Meiryo UI" w:hAnsi="Meiryo UI"/>
        </w:rPr>
      </w:pPr>
    </w:p>
    <w:p w14:paraId="530036D8" w14:textId="642FF9B6" w:rsidR="000E0EBA" w:rsidRPr="00173A0D" w:rsidRDefault="000E0EBA" w:rsidP="000E0EBA">
      <w:pPr>
        <w:rPr>
          <w:rFonts w:ascii="Meiryo UI" w:eastAsia="Meiryo UI" w:hAnsi="Meiryo UI"/>
        </w:rPr>
      </w:pPr>
    </w:p>
    <w:p w14:paraId="28301975" w14:textId="3EA0DAE0" w:rsidR="000E0EBA" w:rsidRPr="00173A0D" w:rsidRDefault="000E0EBA" w:rsidP="000E0EBA">
      <w:pPr>
        <w:rPr>
          <w:rFonts w:ascii="Meiryo UI" w:eastAsia="Meiryo UI" w:hAnsi="Meiryo UI"/>
        </w:rPr>
      </w:pPr>
    </w:p>
    <w:p w14:paraId="584D589F" w14:textId="19EB4130" w:rsidR="000E0EBA" w:rsidRPr="00173A0D" w:rsidRDefault="000D66D3" w:rsidP="000E0EBA">
      <w:pPr>
        <w:rPr>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728896" behindDoc="0" locked="0" layoutInCell="1" allowOverlap="1" wp14:anchorId="1D15B4B5" wp14:editId="6DD7D576">
                <wp:simplePos x="0" y="0"/>
                <wp:positionH relativeFrom="column">
                  <wp:posOffset>941941</wp:posOffset>
                </wp:positionH>
                <wp:positionV relativeFrom="paragraph">
                  <wp:posOffset>179024</wp:posOffset>
                </wp:positionV>
                <wp:extent cx="3767769" cy="1057573"/>
                <wp:effectExtent l="19050" t="57150" r="23495" b="28575"/>
                <wp:wrapNone/>
                <wp:docPr id="91" name="直線矢印コネクタ 91"/>
                <wp:cNvGraphicFramePr/>
                <a:graphic xmlns:a="http://schemas.openxmlformats.org/drawingml/2006/main">
                  <a:graphicData uri="http://schemas.microsoft.com/office/word/2010/wordprocessingShape">
                    <wps:wsp>
                      <wps:cNvCnPr/>
                      <wps:spPr>
                        <a:xfrm flipV="1">
                          <a:off x="0" y="0"/>
                          <a:ext cx="3767769" cy="1057573"/>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4F06E6D" id="_x0000_t32" coordsize="21600,21600" o:spt="32" o:oned="t" path="m,l21600,21600e" filled="f">
                <v:path arrowok="t" fillok="f" o:connecttype="none"/>
                <o:lock v:ext="edit" shapetype="t"/>
              </v:shapetype>
              <v:shape id="直線矢印コネクタ 91" o:spid="_x0000_s1026" type="#_x0000_t32" style="position:absolute;left:0;text-align:left;margin-left:74.15pt;margin-top:14.1pt;width:296.65pt;height:83.25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" strokecolor="red" strokeweight="3pt">
                <v:stroke endarrow="block" joinstyle="miter"/>
              </v:shape>
            </w:pict>
          </mc:Fallback>
        </mc:AlternateContent>
      </w:r>
    </w:p>
    <w:p w14:paraId="2A4DB1AA" w14:textId="534D8740" w:rsidR="000E0EBA" w:rsidRPr="00173A0D" w:rsidRDefault="000D66D3" w:rsidP="000E0EBA">
      <w:pPr>
        <w:rPr>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730944" behindDoc="0" locked="0" layoutInCell="1" allowOverlap="1" wp14:anchorId="55942E00" wp14:editId="27F128B7">
                <wp:simplePos x="0" y="0"/>
                <wp:positionH relativeFrom="column">
                  <wp:posOffset>4709711</wp:posOffset>
                </wp:positionH>
                <wp:positionV relativeFrom="paragraph">
                  <wp:posOffset>71611</wp:posOffset>
                </wp:positionV>
                <wp:extent cx="165253" cy="991518"/>
                <wp:effectExtent l="19050" t="19050" r="82550" b="37465"/>
                <wp:wrapNone/>
                <wp:docPr id="92" name="直線矢印コネクタ 92"/>
                <wp:cNvGraphicFramePr/>
                <a:graphic xmlns:a="http://schemas.openxmlformats.org/drawingml/2006/main">
                  <a:graphicData uri="http://schemas.microsoft.com/office/word/2010/wordprocessingShape">
                    <wps:wsp>
                      <wps:cNvCnPr/>
                      <wps:spPr>
                        <a:xfrm>
                          <a:off x="0" y="0"/>
                          <a:ext cx="165253" cy="99151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0F9F49" id="直線矢印コネクタ 92" o:spid="_x0000_s1026" type="#_x0000_t32" style="position:absolute;left:0;text-align:left;margin-left:370.85pt;margin-top:5.65pt;width:13pt;height:78.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" strokecolor="red" strokeweight="3pt">
                <v:stroke endarrow="block" joinstyle="miter"/>
              </v:shape>
            </w:pict>
          </mc:Fallback>
        </mc:AlternateContent>
      </w:r>
    </w:p>
    <w:p w14:paraId="01A5A1CD" w14:textId="3A9BB723" w:rsidR="000E0EBA" w:rsidRPr="00173A0D" w:rsidRDefault="000E0EBA" w:rsidP="000E0EBA">
      <w:pPr>
        <w:rPr>
          <w:rFonts w:ascii="Meiryo UI" w:eastAsia="Meiryo UI" w:hAnsi="Meiryo UI"/>
        </w:rPr>
      </w:pPr>
    </w:p>
    <w:p w14:paraId="4A3CDD2F" w14:textId="3BF8FD7B" w:rsidR="000E0EBA" w:rsidRPr="00173A0D" w:rsidRDefault="000D66D3" w:rsidP="000E0EBA">
      <w:pPr>
        <w:rPr>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726848" behindDoc="0" locked="0" layoutInCell="1" allowOverlap="1" wp14:anchorId="3992AF3B" wp14:editId="44310D7A">
                <wp:simplePos x="0" y="0"/>
                <wp:positionH relativeFrom="column">
                  <wp:posOffset>3299552</wp:posOffset>
                </wp:positionH>
                <wp:positionV relativeFrom="paragraph">
                  <wp:posOffset>43868</wp:posOffset>
                </wp:positionV>
                <wp:extent cx="804231" cy="2258427"/>
                <wp:effectExtent l="57150" t="38100" r="34290" b="8890"/>
                <wp:wrapNone/>
                <wp:docPr id="90" name="直線矢印コネクタ 90"/>
                <wp:cNvGraphicFramePr/>
                <a:graphic xmlns:a="http://schemas.openxmlformats.org/drawingml/2006/main">
                  <a:graphicData uri="http://schemas.microsoft.com/office/word/2010/wordprocessingShape">
                    <wps:wsp>
                      <wps:cNvCnPr/>
                      <wps:spPr>
                        <a:xfrm flipH="1" flipV="1">
                          <a:off x="0" y="0"/>
                          <a:ext cx="804231" cy="225842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6D32" id="直線矢印コネクタ 90" o:spid="_x0000_s1026" type="#_x0000_t32" style="position:absolute;left:0;text-align:left;margin-left:259.8pt;margin-top:3.45pt;width:63.35pt;height:177.85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" strokecolor="red" strokeweight="3pt">
                <v:stroke endarrow="block" joinstyle="miter"/>
              </v:shape>
            </w:pict>
          </mc:Fallback>
        </mc:AlternateContent>
      </w:r>
      <w:r w:rsidRPr="00173A0D">
        <w:rPr>
          <w:rFonts w:ascii="Meiryo UI" w:eastAsia="Meiryo UI" w:hAnsi="Meiryo UI"/>
          <w:noProof/>
          <w:rPrChange w:id="637" w:author="大日方 邦子" w:date="2018-10-01T14:22:00Z">
            <w:rPr>
              <w:rFonts w:ascii="Meiryo UI" w:eastAsia="Meiryo UI" w:hAnsi="Meiryo UI"/>
              <w:noProof/>
            </w:rPr>
          </w:rPrChange>
        </w:rPr>
        <mc:AlternateContent>
          <mc:Choice Requires="wps">
            <w:drawing>
              <wp:anchor distT="0" distB="0" distL="114300" distR="114300" simplePos="0" relativeHeight="251724800" behindDoc="0" locked="0" layoutInCell="1" allowOverlap="1" wp14:anchorId="0D4838A1" wp14:editId="5917C646">
                <wp:simplePos x="0" y="0"/>
                <wp:positionH relativeFrom="column">
                  <wp:posOffset>941941</wp:posOffset>
                </wp:positionH>
                <wp:positionV relativeFrom="paragraph">
                  <wp:posOffset>44067</wp:posOffset>
                </wp:positionV>
                <wp:extent cx="2291240" cy="672029"/>
                <wp:effectExtent l="38100" t="19050" r="13970" b="71120"/>
                <wp:wrapNone/>
                <wp:docPr id="89" name="直線矢印コネクタ 89"/>
                <wp:cNvGraphicFramePr/>
                <a:graphic xmlns:a="http://schemas.openxmlformats.org/drawingml/2006/main">
                  <a:graphicData uri="http://schemas.microsoft.com/office/word/2010/wordprocessingShape">
                    <wps:wsp>
                      <wps:cNvCnPr/>
                      <wps:spPr>
                        <a:xfrm flipH="1">
                          <a:off x="0" y="0"/>
                          <a:ext cx="2291240" cy="67202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8B09F2" id="直線矢印コネクタ 89" o:spid="_x0000_s1026" type="#_x0000_t32" style="position:absolute;left:0;text-align:left;margin-left:74.15pt;margin-top:3.45pt;width:180.4pt;height:52.9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" strokecolor="red" strokeweight="3pt">
                <v:stroke endarrow="block" joinstyle="miter"/>
              </v:shape>
            </w:pict>
          </mc:Fallback>
        </mc:AlternateContent>
      </w:r>
    </w:p>
    <w:p w14:paraId="1BFE3842" w14:textId="575A6D8D" w:rsidR="000E0EBA" w:rsidRPr="00173A0D" w:rsidRDefault="000E0EBA" w:rsidP="000E0EBA">
      <w:pPr>
        <w:rPr>
          <w:rFonts w:ascii="Meiryo UI" w:eastAsia="Meiryo UI" w:hAnsi="Meiryo UI"/>
        </w:rPr>
      </w:pPr>
    </w:p>
    <w:p w14:paraId="02C0F54D" w14:textId="09A838F7" w:rsidR="000E0EBA" w:rsidRPr="00173A0D" w:rsidRDefault="00B410B1" w:rsidP="000E0EBA">
      <w:pPr>
        <w:rPr>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744256" behindDoc="0" locked="0" layoutInCell="1" allowOverlap="1" wp14:anchorId="6A431CB2" wp14:editId="61AF7B8E">
                <wp:simplePos x="0" y="0"/>
                <wp:positionH relativeFrom="column">
                  <wp:posOffset>4995545</wp:posOffset>
                </wp:positionH>
                <wp:positionV relativeFrom="paragraph">
                  <wp:posOffset>92496</wp:posOffset>
                </wp:positionV>
                <wp:extent cx="1546860" cy="727113"/>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1546860" cy="7271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7D3C5C" w14:textId="26CB25FD" w:rsidR="005E71ED" w:rsidRPr="00B410B1" w:rsidRDefault="005E71ED">
                            <w:pPr>
                              <w:rPr>
                                <w:rFonts w:ascii="Meiryo UI" w:eastAsia="Meiryo UI" w:hAnsi="Meiryo UI"/>
                                <w:b/>
                                <w:color w:val="7030A0"/>
                              </w:rPr>
                            </w:pPr>
                            <w:r w:rsidRPr="00B410B1">
                              <w:rPr>
                                <w:rFonts w:ascii="Meiryo UI" w:eastAsia="Meiryo UI" w:hAnsi="Meiryo UI" w:hint="eastAsia"/>
                                <w:b/>
                                <w:color w:val="7030A0"/>
                              </w:rPr>
                              <w:t>赤羽</w:t>
                            </w:r>
                            <w:r w:rsidRPr="00B410B1">
                              <w:rPr>
                                <w:rFonts w:ascii="Meiryo UI" w:eastAsia="Meiryo UI" w:hAnsi="Meiryo UI"/>
                                <w:b/>
                                <w:color w:val="7030A0"/>
                              </w:rPr>
                              <w:t>駅ルート</w:t>
                            </w:r>
                          </w:p>
                          <w:p w14:paraId="08B18D0B" w14:textId="735ADE4B" w:rsidR="005E71ED" w:rsidRPr="00B410B1" w:rsidRDefault="005E71ED">
                            <w:pPr>
                              <w:rPr>
                                <w:rFonts w:ascii="Meiryo UI" w:eastAsia="Meiryo UI" w:hAnsi="Meiryo UI"/>
                                <w:b/>
                                <w:color w:val="7030A0"/>
                              </w:rPr>
                            </w:pPr>
                            <w:r w:rsidRPr="00B410B1">
                              <w:rPr>
                                <w:rFonts w:ascii="Meiryo UI" w:eastAsia="Meiryo UI" w:hAnsi="Meiryo UI" w:hint="eastAsia"/>
                                <w:b/>
                                <w:color w:val="7030A0"/>
                              </w:rPr>
                              <w:t>バス停乗車位置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431CB2" id="_x0000_t202" coordsize="21600,21600" o:spt="202" path="m,l,21600r21600,l21600,xe">
                <v:stroke joinstyle="miter"/>
                <v:path gradientshapeok="t" o:connecttype="rect"/>
              </v:shapetype>
              <v:shape id="テキスト ボックス 101" o:spid="_x0000_s1026" type="#_x0000_t202" style="position:absolute;left:0;text-align:left;margin-left:393.35pt;margin-top:7.3pt;width:121.8pt;height:5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" filled="f" stroked="f" strokeweight=".5pt">
                <v:textbox>
                  <w:txbxContent>
                    <w:p w14:paraId="367D3C5C" w14:textId="26CB25FD" w:rsidR="005E71ED" w:rsidRPr="00B410B1" w:rsidRDefault="005E71ED">
                      <w:pPr>
                        <w:rPr>
                          <w:rFonts w:ascii="Meiryo UI" w:eastAsia="Meiryo UI" w:hAnsi="Meiryo UI"/>
                          <w:b/>
                          <w:color w:val="7030A0"/>
                        </w:rPr>
                      </w:pPr>
                      <w:r w:rsidRPr="00B410B1">
                        <w:rPr>
                          <w:rFonts w:ascii="Meiryo UI" w:eastAsia="Meiryo UI" w:hAnsi="Meiryo UI" w:hint="eastAsia"/>
                          <w:b/>
                          <w:color w:val="7030A0"/>
                        </w:rPr>
                        <w:t>赤羽</w:t>
                      </w:r>
                      <w:r w:rsidRPr="00B410B1">
                        <w:rPr>
                          <w:rFonts w:ascii="Meiryo UI" w:eastAsia="Meiryo UI" w:hAnsi="Meiryo UI"/>
                          <w:b/>
                          <w:color w:val="7030A0"/>
                        </w:rPr>
                        <w:t>駅ルート</w:t>
                      </w:r>
                    </w:p>
                    <w:p w14:paraId="08B18D0B" w14:textId="735ADE4B" w:rsidR="005E71ED" w:rsidRPr="00B410B1" w:rsidRDefault="005E71ED">
                      <w:pPr>
                        <w:rPr>
                          <w:rFonts w:ascii="Meiryo UI" w:eastAsia="Meiryo UI" w:hAnsi="Meiryo UI"/>
                          <w:b/>
                          <w:color w:val="7030A0"/>
                        </w:rPr>
                      </w:pPr>
                      <w:r w:rsidRPr="00B410B1">
                        <w:rPr>
                          <w:rFonts w:ascii="Meiryo UI" w:eastAsia="Meiryo UI" w:hAnsi="Meiryo UI" w:hint="eastAsia"/>
                          <w:b/>
                          <w:color w:val="7030A0"/>
                        </w:rPr>
                        <w:t>バス停乗車位置</w:t>
                      </w:r>
                    </w:p>
                  </w:txbxContent>
                </v:textbox>
              </v:shape>
            </w:pict>
          </mc:Fallback>
        </mc:AlternateContent>
      </w:r>
    </w:p>
    <w:p w14:paraId="63C65F72" w14:textId="7F3B6B4B" w:rsidR="000D66D3" w:rsidRPr="00173A0D" w:rsidRDefault="000D66D3" w:rsidP="000E0EBA">
      <w:pPr>
        <w:rPr>
          <w:rFonts w:ascii="Meiryo UI" w:eastAsia="Meiryo UI" w:hAnsi="Meiryo UI"/>
        </w:rPr>
      </w:pPr>
    </w:p>
    <w:p w14:paraId="4C48940C" w14:textId="259009DE" w:rsidR="000D66D3" w:rsidRPr="00173A0D" w:rsidRDefault="00B410B1" w:rsidP="000E0EBA">
      <w:pPr>
        <w:rPr>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746304" behindDoc="0" locked="0" layoutInCell="1" allowOverlap="1" wp14:anchorId="750FD3BF" wp14:editId="597E584A">
                <wp:simplePos x="0" y="0"/>
                <wp:positionH relativeFrom="column">
                  <wp:posOffset>5161248</wp:posOffset>
                </wp:positionH>
                <wp:positionV relativeFrom="paragraph">
                  <wp:posOffset>176270</wp:posOffset>
                </wp:positionV>
                <wp:extent cx="45719" cy="253105"/>
                <wp:effectExtent l="76200" t="19050" r="69215" b="52070"/>
                <wp:wrapNone/>
                <wp:docPr id="102" name="直線矢印コネクタ 102"/>
                <wp:cNvGraphicFramePr/>
                <a:graphic xmlns:a="http://schemas.openxmlformats.org/drawingml/2006/main">
                  <a:graphicData uri="http://schemas.microsoft.com/office/word/2010/wordprocessingShape">
                    <wps:wsp>
                      <wps:cNvCnPr/>
                      <wps:spPr>
                        <a:xfrm flipH="1">
                          <a:off x="0" y="0"/>
                          <a:ext cx="45719" cy="253105"/>
                        </a:xfrm>
                        <a:prstGeom prst="straightConnector1">
                          <a:avLst/>
                        </a:prstGeom>
                        <a:ln w="3810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EEFEB4" id="直線矢印コネクタ 102" o:spid="_x0000_s1026" type="#_x0000_t32" style="position:absolute;left:0;text-align:left;margin-left:406.4pt;margin-top:13.9pt;width:3.6pt;height:19.95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" strokecolor="#7030a0" strokeweight="3pt">
                <v:stroke endarrow="block" joinstyle="miter"/>
              </v:shape>
            </w:pict>
          </mc:Fallback>
        </mc:AlternateContent>
      </w:r>
    </w:p>
    <w:p w14:paraId="17645EF6" w14:textId="6CCDEC55" w:rsidR="000D66D3" w:rsidRPr="00173A0D" w:rsidRDefault="000D66D3" w:rsidP="000E0EBA">
      <w:pPr>
        <w:rPr>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739136" behindDoc="0" locked="0" layoutInCell="1" allowOverlap="1" wp14:anchorId="47485297" wp14:editId="3BFF8DD0">
                <wp:simplePos x="0" y="0"/>
                <wp:positionH relativeFrom="column">
                  <wp:posOffset>3696159</wp:posOffset>
                </wp:positionH>
                <wp:positionV relativeFrom="paragraph">
                  <wp:posOffset>212074</wp:posOffset>
                </wp:positionV>
                <wp:extent cx="1388125" cy="3910643"/>
                <wp:effectExtent l="57150" t="38100" r="21590" b="13970"/>
                <wp:wrapNone/>
                <wp:docPr id="96" name="直線矢印コネクタ 96"/>
                <wp:cNvGraphicFramePr/>
                <a:graphic xmlns:a="http://schemas.openxmlformats.org/drawingml/2006/main">
                  <a:graphicData uri="http://schemas.microsoft.com/office/word/2010/wordprocessingShape">
                    <wps:wsp>
                      <wps:cNvCnPr/>
                      <wps:spPr>
                        <a:xfrm flipH="1" flipV="1">
                          <a:off x="0" y="0"/>
                          <a:ext cx="1388125" cy="3910643"/>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FC1F00" id="直線矢印コネクタ 96" o:spid="_x0000_s1026" type="#_x0000_t32" style="position:absolute;left:0;text-align:left;margin-left:291.05pt;margin-top:16.7pt;width:109.3pt;height:307.9pt;flip:x 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" strokecolor="#ffc000" strokeweight="3pt">
                <v:stroke endarrow="block" joinstyle="miter"/>
              </v:shape>
            </w:pict>
          </mc:Fallback>
        </mc:AlternateContent>
      </w:r>
    </w:p>
    <w:p w14:paraId="009BCB9A" w14:textId="40E0B4D3" w:rsidR="000D66D3" w:rsidRPr="00173A0D" w:rsidRDefault="000D66D3" w:rsidP="000E0EBA">
      <w:pPr>
        <w:rPr>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722752" behindDoc="0" locked="0" layoutInCell="1" allowOverlap="1" wp14:anchorId="30302A7F" wp14:editId="642EFD90">
                <wp:simplePos x="0" y="0"/>
                <wp:positionH relativeFrom="column">
                  <wp:posOffset>4180840</wp:posOffset>
                </wp:positionH>
                <wp:positionV relativeFrom="paragraph">
                  <wp:posOffset>225363</wp:posOffset>
                </wp:positionV>
                <wp:extent cx="1564395" cy="705080"/>
                <wp:effectExtent l="38100" t="19050" r="17145" b="57150"/>
                <wp:wrapNone/>
                <wp:docPr id="88" name="直線矢印コネクタ 88"/>
                <wp:cNvGraphicFramePr/>
                <a:graphic xmlns:a="http://schemas.openxmlformats.org/drawingml/2006/main">
                  <a:graphicData uri="http://schemas.microsoft.com/office/word/2010/wordprocessingShape">
                    <wps:wsp>
                      <wps:cNvCnPr/>
                      <wps:spPr>
                        <a:xfrm flipH="1">
                          <a:off x="0" y="0"/>
                          <a:ext cx="1564395" cy="70508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C906C7" id="直線矢印コネクタ 88" o:spid="_x0000_s1026" type="#_x0000_t32" style="position:absolute;left:0;text-align:left;margin-left:329.2pt;margin-top:17.75pt;width:123.2pt;height:55.5pt;flip:x;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" strokecolor="red" strokeweight="3pt">
                <v:stroke endarrow="block" joinstyle="miter"/>
              </v:shape>
            </w:pict>
          </mc:Fallback>
        </mc:AlternateContent>
      </w:r>
    </w:p>
    <w:p w14:paraId="73DE8A51" w14:textId="61F2D686" w:rsidR="000D66D3" w:rsidRPr="00173A0D" w:rsidRDefault="000D66D3" w:rsidP="000E0EBA">
      <w:pPr>
        <w:rPr>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732992" behindDoc="0" locked="0" layoutInCell="1" allowOverlap="1" wp14:anchorId="77E8E3D6" wp14:editId="3809C2D4">
                <wp:simplePos x="0" y="0"/>
                <wp:positionH relativeFrom="column">
                  <wp:posOffset>2208882</wp:posOffset>
                </wp:positionH>
                <wp:positionV relativeFrom="paragraph">
                  <wp:posOffset>52330</wp:posOffset>
                </wp:positionV>
                <wp:extent cx="3580092" cy="2005070"/>
                <wp:effectExtent l="38100" t="19050" r="20955" b="52705"/>
                <wp:wrapNone/>
                <wp:docPr id="93" name="直線矢印コネクタ 93"/>
                <wp:cNvGraphicFramePr/>
                <a:graphic xmlns:a="http://schemas.openxmlformats.org/drawingml/2006/main">
                  <a:graphicData uri="http://schemas.microsoft.com/office/word/2010/wordprocessingShape">
                    <wps:wsp>
                      <wps:cNvCnPr/>
                      <wps:spPr>
                        <a:xfrm flipH="1">
                          <a:off x="0" y="0"/>
                          <a:ext cx="3580092" cy="2005070"/>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968F6C" id="直線矢印コネクタ 93" o:spid="_x0000_s1026" type="#_x0000_t32" style="position:absolute;left:0;text-align:left;margin-left:173.95pt;margin-top:4.1pt;width:281.9pt;height:157.9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" strokecolor="#ffc000" strokeweight="3pt">
                <v:stroke endarrow="block" joinstyle="miter"/>
              </v:shape>
            </w:pict>
          </mc:Fallback>
        </mc:AlternateContent>
      </w:r>
    </w:p>
    <w:p w14:paraId="3B6D282F" w14:textId="4954CCE2" w:rsidR="000D66D3" w:rsidRPr="00173A0D" w:rsidRDefault="000D66D3" w:rsidP="000E0EBA">
      <w:pPr>
        <w:rPr>
          <w:rFonts w:ascii="Meiryo UI" w:eastAsia="Meiryo UI" w:hAnsi="Meiryo UI"/>
        </w:rPr>
      </w:pPr>
    </w:p>
    <w:p w14:paraId="65AB6186" w14:textId="35EFDAEE" w:rsidR="000D66D3" w:rsidRPr="00173A0D" w:rsidRDefault="000D66D3" w:rsidP="000E0EBA">
      <w:pPr>
        <w:rPr>
          <w:rFonts w:ascii="Meiryo UI" w:eastAsia="Meiryo UI" w:hAnsi="Meiryo UI"/>
        </w:rPr>
      </w:pPr>
    </w:p>
    <w:p w14:paraId="7AC93255" w14:textId="50B9EA24" w:rsidR="000D66D3" w:rsidRPr="00173A0D" w:rsidRDefault="000D66D3" w:rsidP="000E0EBA">
      <w:pPr>
        <w:rPr>
          <w:rFonts w:ascii="Meiryo UI" w:eastAsia="Meiryo UI" w:hAnsi="Meiryo UI"/>
        </w:rPr>
      </w:pPr>
    </w:p>
    <w:p w14:paraId="139CF339" w14:textId="7F8A44F7" w:rsidR="000D66D3" w:rsidRPr="00173A0D" w:rsidRDefault="000D66D3" w:rsidP="000E0EBA">
      <w:pPr>
        <w:rPr>
          <w:rFonts w:ascii="Meiryo UI" w:eastAsia="Meiryo UI" w:hAnsi="Meiryo UI"/>
        </w:rPr>
      </w:pPr>
    </w:p>
    <w:p w14:paraId="072B8D6E" w14:textId="7987EA4B" w:rsidR="000D66D3" w:rsidRPr="00173A0D" w:rsidRDefault="000D66D3" w:rsidP="000E0EBA">
      <w:pPr>
        <w:rPr>
          <w:rFonts w:ascii="Meiryo UI" w:eastAsia="Meiryo UI" w:hAnsi="Meiryo UI"/>
        </w:rPr>
      </w:pPr>
    </w:p>
    <w:p w14:paraId="2CDD5F86" w14:textId="334B4DCA" w:rsidR="000D66D3" w:rsidRPr="00173A0D" w:rsidRDefault="000D66D3" w:rsidP="000E0EBA">
      <w:pPr>
        <w:rPr>
          <w:rFonts w:ascii="Meiryo UI" w:eastAsia="Meiryo UI" w:hAnsi="Meiryo UI"/>
        </w:rPr>
      </w:pPr>
    </w:p>
    <w:p w14:paraId="43A651C0" w14:textId="3535115C" w:rsidR="000D66D3" w:rsidRPr="00173A0D" w:rsidRDefault="000D66D3" w:rsidP="000E0EBA">
      <w:pPr>
        <w:rPr>
          <w:rFonts w:ascii="Meiryo UI" w:eastAsia="Meiryo UI" w:hAnsi="Meiryo UI"/>
        </w:rPr>
      </w:pPr>
    </w:p>
    <w:p w14:paraId="5E9B03D2" w14:textId="41D1BAC0" w:rsidR="000D66D3" w:rsidRPr="00173A0D" w:rsidRDefault="000D66D3" w:rsidP="000E0EBA">
      <w:pPr>
        <w:rPr>
          <w:rFonts w:ascii="Meiryo UI" w:eastAsia="Meiryo UI" w:hAnsi="Meiryo UI"/>
        </w:rPr>
      </w:pPr>
    </w:p>
    <w:p w14:paraId="7BEE7DA8" w14:textId="31FFCEC4" w:rsidR="000D66D3" w:rsidRPr="00173A0D" w:rsidRDefault="000D66D3" w:rsidP="000E0EBA">
      <w:pPr>
        <w:rPr>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735040" behindDoc="0" locked="0" layoutInCell="1" allowOverlap="1" wp14:anchorId="3AC6EC13" wp14:editId="5CE2E40C">
                <wp:simplePos x="0" y="0"/>
                <wp:positionH relativeFrom="column">
                  <wp:posOffset>2153798</wp:posOffset>
                </wp:positionH>
                <wp:positionV relativeFrom="paragraph">
                  <wp:posOffset>77118</wp:posOffset>
                </wp:positionV>
                <wp:extent cx="727113" cy="2202960"/>
                <wp:effectExtent l="19050" t="19050" r="53975" b="45085"/>
                <wp:wrapNone/>
                <wp:docPr id="94" name="直線矢印コネクタ 94"/>
                <wp:cNvGraphicFramePr/>
                <a:graphic xmlns:a="http://schemas.openxmlformats.org/drawingml/2006/main">
                  <a:graphicData uri="http://schemas.microsoft.com/office/word/2010/wordprocessingShape">
                    <wps:wsp>
                      <wps:cNvCnPr/>
                      <wps:spPr>
                        <a:xfrm>
                          <a:off x="0" y="0"/>
                          <a:ext cx="727113" cy="2202960"/>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3AA70F" id="直線矢印コネクタ 94" o:spid="_x0000_s1026" type="#_x0000_t32" style="position:absolute;left:0;text-align:left;margin-left:169.6pt;margin-top:6.05pt;width:57.25pt;height:173.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" strokecolor="#ffc000" strokeweight="3pt">
                <v:stroke endarrow="block" joinstyle="miter"/>
              </v:shape>
            </w:pict>
          </mc:Fallback>
        </mc:AlternateContent>
      </w:r>
    </w:p>
    <w:p w14:paraId="0757853B" w14:textId="3D771F58" w:rsidR="000D66D3" w:rsidRPr="00173A0D" w:rsidRDefault="000D66D3" w:rsidP="000E0EBA">
      <w:pPr>
        <w:rPr>
          <w:rFonts w:ascii="Meiryo UI" w:eastAsia="Meiryo UI" w:hAnsi="Meiryo UI"/>
        </w:rPr>
      </w:pPr>
    </w:p>
    <w:p w14:paraId="439ECAD3" w14:textId="028FDCEA" w:rsidR="000D66D3" w:rsidRPr="00173A0D" w:rsidRDefault="000D66D3" w:rsidP="000E0EBA">
      <w:pPr>
        <w:rPr>
          <w:rFonts w:ascii="Meiryo UI" w:eastAsia="Meiryo UI" w:hAnsi="Meiryo UI"/>
        </w:rPr>
      </w:pPr>
    </w:p>
    <w:p w14:paraId="3DD7E8CE" w14:textId="151E1455" w:rsidR="000D66D3" w:rsidRPr="00173A0D" w:rsidRDefault="000D66D3" w:rsidP="000E0EBA">
      <w:pPr>
        <w:rPr>
          <w:rFonts w:ascii="Meiryo UI" w:eastAsia="Meiryo UI" w:hAnsi="Meiryo UI"/>
        </w:rPr>
      </w:pPr>
    </w:p>
    <w:p w14:paraId="1F0AECBF" w14:textId="412D0FB3" w:rsidR="000D66D3" w:rsidRPr="00173A0D" w:rsidRDefault="000D66D3" w:rsidP="000E0EBA">
      <w:pPr>
        <w:rPr>
          <w:rFonts w:ascii="Meiryo UI" w:eastAsia="Meiryo UI" w:hAnsi="Meiryo UI"/>
        </w:rPr>
      </w:pPr>
    </w:p>
    <w:p w14:paraId="012920ED" w14:textId="44A680B7" w:rsidR="000D66D3" w:rsidRPr="00173A0D" w:rsidRDefault="000D66D3" w:rsidP="000E0EBA">
      <w:pPr>
        <w:rPr>
          <w:rFonts w:ascii="Meiryo UI" w:eastAsia="Meiryo UI" w:hAnsi="Meiryo UI"/>
        </w:rPr>
      </w:pPr>
    </w:p>
    <w:p w14:paraId="21E0C6CB" w14:textId="27C6E4C4" w:rsidR="000D66D3" w:rsidRPr="00173A0D" w:rsidRDefault="000D66D3" w:rsidP="000E0EBA">
      <w:pPr>
        <w:rPr>
          <w:rFonts w:ascii="Meiryo UI" w:eastAsia="Meiryo UI" w:hAnsi="Meiryo UI"/>
        </w:rPr>
      </w:pPr>
    </w:p>
    <w:p w14:paraId="4737110B" w14:textId="144D8A3B" w:rsidR="000D66D3" w:rsidRPr="00173A0D" w:rsidRDefault="000D66D3" w:rsidP="000E0EBA">
      <w:pPr>
        <w:rPr>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737088" behindDoc="0" locked="0" layoutInCell="1" allowOverlap="1" wp14:anchorId="3555ADC9" wp14:editId="4A8180F9">
                <wp:simplePos x="0" y="0"/>
                <wp:positionH relativeFrom="column">
                  <wp:posOffset>2880910</wp:posOffset>
                </wp:positionH>
                <wp:positionV relativeFrom="paragraph">
                  <wp:posOffset>8262</wp:posOffset>
                </wp:positionV>
                <wp:extent cx="2203373" cy="660637"/>
                <wp:effectExtent l="19050" t="57150" r="26035" b="25400"/>
                <wp:wrapNone/>
                <wp:docPr id="95" name="直線矢印コネクタ 95"/>
                <wp:cNvGraphicFramePr/>
                <a:graphic xmlns:a="http://schemas.openxmlformats.org/drawingml/2006/main">
                  <a:graphicData uri="http://schemas.microsoft.com/office/word/2010/wordprocessingShape">
                    <wps:wsp>
                      <wps:cNvCnPr/>
                      <wps:spPr>
                        <a:xfrm flipV="1">
                          <a:off x="0" y="0"/>
                          <a:ext cx="2203373" cy="660637"/>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B5067D" id="直線矢印コネクタ 95" o:spid="_x0000_s1026" type="#_x0000_t32" style="position:absolute;left:0;text-align:left;margin-left:226.85pt;margin-top:.65pt;width:173.5pt;height:52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" strokecolor="#ffc000" strokeweight="3pt">
                <v:stroke endarrow="block" joinstyle="miter"/>
              </v:shape>
            </w:pict>
          </mc:Fallback>
        </mc:AlternateContent>
      </w:r>
    </w:p>
    <w:p w14:paraId="2695BA49" w14:textId="6EAEE59D" w:rsidR="000D66D3" w:rsidRPr="00173A0D" w:rsidRDefault="000D66D3" w:rsidP="000E0EBA">
      <w:pPr>
        <w:rPr>
          <w:rFonts w:ascii="Meiryo UI" w:eastAsia="Meiryo UI" w:hAnsi="Meiryo UI"/>
        </w:rPr>
      </w:pPr>
    </w:p>
    <w:p w14:paraId="5918583C" w14:textId="2B755353" w:rsidR="000D66D3" w:rsidRPr="00173A0D" w:rsidRDefault="000D66D3" w:rsidP="000E0EBA">
      <w:pPr>
        <w:rPr>
          <w:rFonts w:ascii="Meiryo UI" w:eastAsia="Meiryo UI" w:hAnsi="Meiryo UI"/>
        </w:rPr>
      </w:pPr>
    </w:p>
    <w:p w14:paraId="6CE10FAF" w14:textId="0634C85C" w:rsidR="000E0EBA" w:rsidRPr="00173A0D" w:rsidRDefault="000E0EBA" w:rsidP="000E0EBA">
      <w:pPr>
        <w:rPr>
          <w:rFonts w:ascii="Meiryo UI" w:eastAsia="Meiryo UI" w:hAnsi="Meiryo UI"/>
        </w:rPr>
      </w:pPr>
    </w:p>
    <w:p w14:paraId="11238F8F" w14:textId="723A2B31" w:rsidR="000E0EBA" w:rsidRPr="00173A0D" w:rsidRDefault="000D66D3">
      <w:pPr>
        <w:pStyle w:val="a3"/>
        <w:numPr>
          <w:ilvl w:val="0"/>
          <w:numId w:val="19"/>
        </w:numPr>
        <w:ind w:leftChars="0"/>
        <w:rPr>
          <w:rFonts w:ascii="Meiryo UI" w:eastAsia="Meiryo UI" w:hAnsi="Meiryo UI"/>
          <w:rPrChange w:id="638" w:author="大日方 邦子" w:date="2018-10-01T14:22:00Z">
            <w:rPr/>
          </w:rPrChange>
        </w:rPr>
        <w:pPrChange w:id="639" w:author="大日方 邦子" w:date="2018-10-01T13:34:00Z">
          <w:pPr/>
        </w:pPrChange>
      </w:pPr>
      <w:del w:id="640" w:author="大日方 邦子" w:date="2018-10-01T13:34:00Z">
        <w:r w:rsidRPr="00173A0D" w:rsidDel="00F520EF">
          <w:rPr>
            <w:rFonts w:ascii="Meiryo UI" w:eastAsia="Meiryo UI" w:hAnsi="Meiryo UI" w:hint="eastAsia"/>
            <w:rPrChange w:id="641" w:author="大日方 邦子" w:date="2018-10-01T14:22:00Z">
              <w:rPr>
                <w:rFonts w:hint="eastAsia"/>
              </w:rPr>
            </w:rPrChange>
          </w:rPr>
          <w:delText xml:space="preserve">　　　　　　　　　　　</w:delText>
        </w:r>
      </w:del>
      <w:r w:rsidRPr="00173A0D">
        <w:rPr>
          <w:rFonts w:ascii="Meiryo UI" w:eastAsia="Meiryo UI" w:hAnsi="Meiryo UI" w:hint="eastAsia"/>
          <w:rPrChange w:id="642" w:author="大日方 邦子" w:date="2018-10-01T14:22:00Z">
            <w:rPr>
              <w:rFonts w:hint="eastAsia"/>
            </w:rPr>
          </w:rPrChange>
        </w:rPr>
        <w:t>板橋本町駅グループ調査ルート</w:t>
      </w:r>
      <w:r w:rsidRPr="00173A0D">
        <w:rPr>
          <w:rFonts w:ascii="Meiryo UI" w:eastAsia="Meiryo UI" w:hAnsi="Meiryo UI"/>
          <w:noProof/>
          <w:rPrChange w:id="643" w:author="大日方 邦子" w:date="2018-10-01T14:22:00Z">
            <w:rPr>
              <w:noProof/>
            </w:rPr>
          </w:rPrChange>
        </w:rPr>
        <mc:AlternateContent>
          <mc:Choice Requires="wps">
            <w:drawing>
              <wp:anchor distT="0" distB="0" distL="114300" distR="114300" simplePos="0" relativeHeight="251741184" behindDoc="0" locked="0" layoutInCell="1" allowOverlap="1" wp14:anchorId="56EB2D67" wp14:editId="5B73E538">
                <wp:simplePos x="0" y="0"/>
                <wp:positionH relativeFrom="column">
                  <wp:posOffset>27305</wp:posOffset>
                </wp:positionH>
                <wp:positionV relativeFrom="paragraph">
                  <wp:posOffset>77470</wp:posOffset>
                </wp:positionV>
                <wp:extent cx="826265" cy="0"/>
                <wp:effectExtent l="0" t="95250" r="0" b="95250"/>
                <wp:wrapNone/>
                <wp:docPr id="99" name="直線矢印コネクタ 99"/>
                <wp:cNvGraphicFramePr/>
                <a:graphic xmlns:a="http://schemas.openxmlformats.org/drawingml/2006/main">
                  <a:graphicData uri="http://schemas.microsoft.com/office/word/2010/wordprocessingShape">
                    <wps:wsp>
                      <wps:cNvCnPr/>
                      <wps:spPr>
                        <a:xfrm flipV="1">
                          <a:off x="0" y="0"/>
                          <a:ext cx="826265" cy="0"/>
                        </a:xfrm>
                        <a:prstGeom prst="straightConnector1">
                          <a:avLst/>
                        </a:prstGeom>
                        <a:ln w="381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5313D9" id="直線矢印コネクタ 99" o:spid="_x0000_s1026" type="#_x0000_t32" style="position:absolute;left:0;text-align:left;margin-left:2.15pt;margin-top:6.1pt;width:65.05pt;height:0;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" strokecolor="#ffc000" strokeweight="3pt">
                <v:stroke endarrow="block" joinstyle="miter"/>
              </v:shape>
            </w:pict>
          </mc:Fallback>
        </mc:AlternateContent>
      </w:r>
    </w:p>
    <w:p w14:paraId="02F209E2" w14:textId="14857F6F" w:rsidR="000D66D3" w:rsidRPr="00173A0D" w:rsidRDefault="000D66D3">
      <w:pPr>
        <w:pStyle w:val="a3"/>
        <w:numPr>
          <w:ilvl w:val="0"/>
          <w:numId w:val="19"/>
        </w:numPr>
        <w:tabs>
          <w:tab w:val="left" w:pos="5387"/>
        </w:tabs>
        <w:ind w:leftChars="0"/>
        <w:rPr>
          <w:rFonts w:ascii="Meiryo UI" w:eastAsia="Meiryo UI" w:hAnsi="Meiryo UI"/>
          <w:rPrChange w:id="644" w:author="大日方 邦子" w:date="2018-10-01T14:22:00Z">
            <w:rPr/>
          </w:rPrChange>
        </w:rPr>
        <w:pPrChange w:id="645" w:author="大日方 邦子" w:date="2018-10-01T13:34:00Z">
          <w:pPr>
            <w:tabs>
              <w:tab w:val="left" w:pos="5387"/>
            </w:tabs>
          </w:pPr>
        </w:pPrChange>
      </w:pPr>
      <w:r w:rsidRPr="00173A0D">
        <w:rPr>
          <w:rFonts w:ascii="Meiryo UI" w:eastAsia="Meiryo UI" w:hAnsi="Meiryo UI"/>
          <w:noProof/>
          <w:rPrChange w:id="646" w:author="大日方 邦子" w:date="2018-10-01T14:22:00Z">
            <w:rPr>
              <w:noProof/>
            </w:rPr>
          </w:rPrChange>
        </w:rPr>
        <mc:AlternateContent>
          <mc:Choice Requires="wps">
            <w:drawing>
              <wp:anchor distT="0" distB="0" distL="114300" distR="114300" simplePos="0" relativeHeight="251743232" behindDoc="0" locked="0" layoutInCell="1" allowOverlap="1" wp14:anchorId="51635862" wp14:editId="0B2D2890">
                <wp:simplePos x="0" y="0"/>
                <wp:positionH relativeFrom="column">
                  <wp:posOffset>27305</wp:posOffset>
                </wp:positionH>
                <wp:positionV relativeFrom="paragraph">
                  <wp:posOffset>113183</wp:posOffset>
                </wp:positionV>
                <wp:extent cx="826265" cy="0"/>
                <wp:effectExtent l="0" t="95250" r="0" b="95250"/>
                <wp:wrapNone/>
                <wp:docPr id="100" name="直線矢印コネクタ 100"/>
                <wp:cNvGraphicFramePr/>
                <a:graphic xmlns:a="http://schemas.openxmlformats.org/drawingml/2006/main">
                  <a:graphicData uri="http://schemas.microsoft.com/office/word/2010/wordprocessingShape">
                    <wps:wsp>
                      <wps:cNvCnPr/>
                      <wps:spPr>
                        <a:xfrm flipV="1">
                          <a:off x="0" y="0"/>
                          <a:ext cx="826265"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D21AC2" id="直線矢印コネクタ 100" o:spid="_x0000_s1026" type="#_x0000_t32" style="position:absolute;left:0;text-align:left;margin-left:2.15pt;margin-top:8.9pt;width:65.05pt;height:0;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" strokecolor="red" strokeweight="3pt">
                <v:stroke endarrow="block" joinstyle="miter"/>
              </v:shape>
            </w:pict>
          </mc:Fallback>
        </mc:AlternateContent>
      </w:r>
      <w:del w:id="647" w:author="大日方 邦子" w:date="2018-10-01T13:34:00Z">
        <w:r w:rsidRPr="00173A0D" w:rsidDel="00F520EF">
          <w:rPr>
            <w:rFonts w:ascii="Meiryo UI" w:eastAsia="Meiryo UI" w:hAnsi="Meiryo UI" w:hint="eastAsia"/>
            <w:rPrChange w:id="648" w:author="大日方 邦子" w:date="2018-10-01T14:22:00Z">
              <w:rPr>
                <w:rFonts w:hint="eastAsia"/>
              </w:rPr>
            </w:rPrChange>
          </w:rPr>
          <w:delText xml:space="preserve">　　　　　　　　　　　</w:delText>
        </w:r>
      </w:del>
      <w:r w:rsidRPr="00173A0D">
        <w:rPr>
          <w:rFonts w:ascii="Meiryo UI" w:eastAsia="Meiryo UI" w:hAnsi="Meiryo UI" w:hint="eastAsia"/>
          <w:rPrChange w:id="649" w:author="大日方 邦子" w:date="2018-10-01T14:22:00Z">
            <w:rPr>
              <w:rFonts w:hint="eastAsia"/>
            </w:rPr>
          </w:rPrChange>
        </w:rPr>
        <w:t>本蓮沼駅グループ調査ルート</w:t>
      </w:r>
    </w:p>
    <w:p w14:paraId="11825D12" w14:textId="77777777" w:rsidR="00C03BB2" w:rsidRPr="00173A0D" w:rsidRDefault="00B410B1" w:rsidP="00C91BFC">
      <w:pPr>
        <w:tabs>
          <w:tab w:val="left" w:pos="5387"/>
        </w:tabs>
        <w:rPr>
          <w:ins w:id="650" w:author="大日方 邦子" w:date="2018-10-01T13:39:00Z"/>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748352" behindDoc="0" locked="0" layoutInCell="1" allowOverlap="1" wp14:anchorId="006CF580" wp14:editId="16684026">
                <wp:simplePos x="0" y="0"/>
                <wp:positionH relativeFrom="column">
                  <wp:posOffset>15653</wp:posOffset>
                </wp:positionH>
                <wp:positionV relativeFrom="paragraph">
                  <wp:posOffset>114935</wp:posOffset>
                </wp:positionV>
                <wp:extent cx="826135" cy="0"/>
                <wp:effectExtent l="0" t="95250" r="0" b="95250"/>
                <wp:wrapNone/>
                <wp:docPr id="103" name="直線矢印コネクタ 103"/>
                <wp:cNvGraphicFramePr/>
                <a:graphic xmlns:a="http://schemas.openxmlformats.org/drawingml/2006/main">
                  <a:graphicData uri="http://schemas.microsoft.com/office/word/2010/wordprocessingShape">
                    <wps:wsp>
                      <wps:cNvCnPr/>
                      <wps:spPr>
                        <a:xfrm flipV="1">
                          <a:off x="0" y="0"/>
                          <a:ext cx="826135" cy="0"/>
                        </a:xfrm>
                        <a:prstGeom prst="straightConnector1">
                          <a:avLst/>
                        </a:prstGeom>
                        <a:ln w="3810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2712F6" id="直線矢印コネクタ 103" o:spid="_x0000_s1026" type="#_x0000_t32" style="position:absolute;left:0;text-align:left;margin-left:1.25pt;margin-top:9.05pt;width:65.05pt;height:0;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" strokecolor="#7030a0" strokeweight="3pt">
                <v:stroke endarrow="block" joinstyle="miter"/>
              </v:shape>
            </w:pict>
          </mc:Fallback>
        </mc:AlternateContent>
      </w:r>
      <w:r w:rsidRPr="00173A0D">
        <w:rPr>
          <w:rFonts w:ascii="Meiryo UI" w:eastAsia="Meiryo UI" w:hAnsi="Meiryo UI" w:hint="eastAsia"/>
        </w:rPr>
        <w:t xml:space="preserve">　　　　　　　　　　</w:t>
      </w:r>
      <w:del w:id="651" w:author="大日方 邦子" w:date="2018-10-01T13:39:00Z">
        <w:r w:rsidRPr="00173A0D" w:rsidDel="00C03BB2">
          <w:rPr>
            <w:rFonts w:ascii="Meiryo UI" w:eastAsia="Meiryo UI" w:hAnsi="Meiryo UI" w:hint="eastAsia"/>
          </w:rPr>
          <w:delText xml:space="preserve">　</w:delText>
        </w:r>
      </w:del>
      <w:ins w:id="652" w:author="大日方 邦子" w:date="2018-10-01T13:39:00Z">
        <w:r w:rsidR="00C03BB2" w:rsidRPr="00173A0D">
          <w:rPr>
            <w:rFonts w:ascii="Meiryo UI" w:eastAsia="Meiryo UI" w:hAnsi="Meiryo UI"/>
          </w:rPr>
          <w:t xml:space="preserve"> </w:t>
        </w:r>
      </w:ins>
      <w:ins w:id="653" w:author="大日方 邦子" w:date="2018-10-01T13:34:00Z">
        <w:r w:rsidR="00F520EF" w:rsidRPr="00173A0D">
          <w:rPr>
            <w:rFonts w:ascii="Meiryo UI" w:eastAsia="Meiryo UI" w:hAnsi="Meiryo UI" w:hint="eastAsia"/>
          </w:rPr>
          <w:t xml:space="preserve">③　</w:t>
        </w:r>
      </w:ins>
      <w:r w:rsidRPr="00173A0D">
        <w:rPr>
          <w:rFonts w:ascii="Meiryo UI" w:eastAsia="Meiryo UI" w:hAnsi="Meiryo UI" w:hint="eastAsia"/>
        </w:rPr>
        <w:t>赤羽駅グループ調査ルート</w:t>
      </w:r>
      <w:ins w:id="654" w:author="大日方 邦子" w:date="2018-10-01T13:39:00Z">
        <w:r w:rsidR="00C03BB2" w:rsidRPr="00173A0D">
          <w:rPr>
            <w:rFonts w:ascii="Meiryo UI" w:eastAsia="Meiryo UI" w:hAnsi="Meiryo UI" w:hint="eastAsia"/>
          </w:rPr>
          <w:t>（赤羽駅バス停⇔第２</w:t>
        </w:r>
        <w:r w:rsidR="00C03BB2" w:rsidRPr="00173A0D">
          <w:rPr>
            <w:rFonts w:ascii="Meiryo UI" w:eastAsia="Meiryo UI" w:hAnsi="Meiryo UI"/>
          </w:rPr>
          <w:t xml:space="preserve">NTC最寄りバス停/ </w:t>
        </w:r>
        <w:r w:rsidR="00C03BB2" w:rsidRPr="00173A0D">
          <w:rPr>
            <w:rFonts w:ascii="Meiryo UI" w:eastAsia="Meiryo UI" w:hAnsi="Meiryo UI" w:hint="eastAsia"/>
          </w:rPr>
          <w:t>バス乗車</w:t>
        </w:r>
        <w:r w:rsidR="00C03BB2" w:rsidRPr="00173A0D">
          <w:rPr>
            <w:rFonts w:ascii="Meiryo UI" w:eastAsia="Meiryo UI" w:hAnsi="Meiryo UI"/>
          </w:rPr>
          <w:t>）</w:t>
        </w:r>
      </w:ins>
    </w:p>
    <w:p w14:paraId="2485C5D4" w14:textId="3E035A31" w:rsidR="00C56F1D" w:rsidRPr="00173A0D" w:rsidRDefault="00B410B1" w:rsidP="00C91BFC">
      <w:pPr>
        <w:tabs>
          <w:tab w:val="left" w:pos="5387"/>
        </w:tabs>
        <w:rPr>
          <w:rFonts w:ascii="Meiryo UI" w:eastAsia="Meiryo UI" w:hAnsi="Meiryo UI"/>
          <w:u w:val="single"/>
        </w:rPr>
      </w:pPr>
      <w:del w:id="655" w:author="大日方 邦子" w:date="2018-10-01T13:39:00Z">
        <w:r w:rsidRPr="00173A0D" w:rsidDel="00C03BB2">
          <w:rPr>
            <w:rFonts w:ascii="Meiryo UI" w:eastAsia="Meiryo UI" w:hAnsi="Meiryo UI" w:hint="eastAsia"/>
          </w:rPr>
          <w:lastRenderedPageBreak/>
          <w:delText xml:space="preserve">　</w:delText>
        </w:r>
      </w:del>
      <w:del w:id="656" w:author="大日方 邦子" w:date="2018-10-01T13:14:00Z">
        <w:r w:rsidRPr="00173A0D" w:rsidDel="008E6F2A">
          <w:rPr>
            <w:rFonts w:ascii="Meiryo UI" w:eastAsia="Meiryo UI" w:hAnsi="Meiryo UI" w:hint="eastAsia"/>
          </w:rPr>
          <w:delText>※次ページ参照</w:delText>
        </w:r>
      </w:del>
    </w:p>
    <w:p w14:paraId="73C6DC4F" w14:textId="40D7BC1F" w:rsidR="00B410B1" w:rsidRPr="00173A0D" w:rsidRDefault="00B410B1" w:rsidP="00C91BFC">
      <w:pPr>
        <w:tabs>
          <w:tab w:val="left" w:pos="5387"/>
        </w:tabs>
        <w:rPr>
          <w:rFonts w:ascii="Meiryo UI" w:eastAsia="Meiryo UI" w:hAnsi="Meiryo UI"/>
          <w:u w:val="single"/>
        </w:rPr>
      </w:pPr>
      <w:r w:rsidRPr="00173A0D">
        <w:rPr>
          <w:rFonts w:ascii="Meiryo UI" w:eastAsia="Meiryo UI" w:hAnsi="Meiryo UI" w:hint="eastAsia"/>
        </w:rPr>
        <w:t>▼赤羽駅周辺ルート</w:t>
      </w:r>
    </w:p>
    <w:p w14:paraId="19AA11AC" w14:textId="5E5F7C88" w:rsidR="00B410B1" w:rsidRPr="00173A0D" w:rsidRDefault="00B410B1" w:rsidP="00C91BFC">
      <w:pPr>
        <w:tabs>
          <w:tab w:val="left" w:pos="5387"/>
        </w:tabs>
        <w:rPr>
          <w:rFonts w:ascii="Meiryo UI" w:eastAsia="Meiryo UI" w:hAnsi="Meiryo UI"/>
        </w:rPr>
      </w:pPr>
      <w:r w:rsidRPr="004B350E">
        <w:rPr>
          <w:rFonts w:ascii="Meiryo UI" w:eastAsia="Meiryo UI" w:hAnsi="Meiryo UI"/>
          <w:noProof/>
        </w:rPr>
        <w:drawing>
          <wp:inline distT="0" distB="0" distL="0" distR="0" wp14:anchorId="23DFD390" wp14:editId="52334172">
            <wp:extent cx="2341696" cy="2566930"/>
            <wp:effectExtent l="0" t="0" r="1905" b="508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43224" cy="2568605"/>
                    </a:xfrm>
                    <a:prstGeom prst="rect">
                      <a:avLst/>
                    </a:prstGeom>
                    <a:noFill/>
                    <a:ln>
                      <a:noFill/>
                    </a:ln>
                  </pic:spPr>
                </pic:pic>
              </a:graphicData>
            </a:graphic>
          </wp:inline>
        </w:drawing>
      </w:r>
    </w:p>
    <w:p w14:paraId="0A03AC9D" w14:textId="6A674AB6" w:rsidR="00310D6A" w:rsidRPr="00173A0D" w:rsidDel="00F520EF" w:rsidRDefault="00310D6A">
      <w:pPr>
        <w:pStyle w:val="2"/>
        <w:rPr>
          <w:del w:id="657" w:author="大日方 邦子" w:date="2018-10-01T13:31:00Z"/>
          <w:rFonts w:ascii="Meiryo UI" w:eastAsia="Meiryo UI" w:hAnsi="Meiryo UI"/>
          <w:rPrChange w:id="658" w:author="大日方 邦子" w:date="2018-10-01T14:22:00Z">
            <w:rPr>
              <w:del w:id="659" w:author="大日方 邦子" w:date="2018-10-01T13:31:00Z"/>
            </w:rPr>
          </w:rPrChange>
        </w:rPr>
        <w:pPrChange w:id="660" w:author="大日方 邦子" w:date="2018-10-01T13:14:00Z">
          <w:pPr>
            <w:tabs>
              <w:tab w:val="left" w:pos="5387"/>
            </w:tabs>
          </w:pPr>
        </w:pPrChange>
      </w:pPr>
    </w:p>
    <w:p w14:paraId="6BDBF6B5" w14:textId="61E453B8" w:rsidR="008A1476" w:rsidRPr="00173A0D" w:rsidDel="00F520EF" w:rsidRDefault="00F520EF">
      <w:pPr>
        <w:pStyle w:val="2"/>
        <w:rPr>
          <w:del w:id="661" w:author="大日方 邦子" w:date="2018-10-01T13:32:00Z"/>
          <w:rFonts w:ascii="Meiryo UI" w:eastAsia="Meiryo UI" w:hAnsi="Meiryo UI"/>
          <w:rPrChange w:id="662" w:author="大日方 邦子" w:date="2018-10-01T14:22:00Z">
            <w:rPr>
              <w:del w:id="663" w:author="大日方 邦子" w:date="2018-10-01T13:32:00Z"/>
            </w:rPr>
          </w:rPrChange>
        </w:rPr>
        <w:pPrChange w:id="664" w:author="大日方 邦子" w:date="2018-10-01T13:14:00Z">
          <w:pPr>
            <w:tabs>
              <w:tab w:val="left" w:pos="5387"/>
            </w:tabs>
          </w:pPr>
        </w:pPrChange>
      </w:pPr>
      <w:del w:id="665" w:author="大日方 邦子" w:date="2018-10-01T13:32:00Z">
        <w:r w:rsidRPr="00173A0D" w:rsidDel="00F520EF">
          <w:rPr>
            <w:rFonts w:ascii="Meiryo UI" w:eastAsia="Meiryo UI" w:hAnsi="Meiryo UI" w:hint="eastAsia"/>
            <w:rPrChange w:id="666" w:author="大日方 邦子" w:date="2018-10-01T14:22:00Z">
              <w:rPr>
                <w:rFonts w:hint="eastAsia"/>
              </w:rPr>
            </w:rPrChange>
          </w:rPr>
          <w:delText>グループ</w:delText>
        </w:r>
      </w:del>
    </w:p>
    <w:p w14:paraId="4304D84B" w14:textId="585299BB" w:rsidR="008A1476" w:rsidRPr="00173A0D" w:rsidDel="00F520EF" w:rsidRDefault="008A1476">
      <w:pPr>
        <w:pStyle w:val="2"/>
        <w:numPr>
          <w:ilvl w:val="0"/>
          <w:numId w:val="17"/>
        </w:numPr>
        <w:rPr>
          <w:del w:id="667" w:author="大日方 邦子" w:date="2018-10-01T13:32:00Z"/>
          <w:rFonts w:ascii="Meiryo UI" w:eastAsia="Meiryo UI" w:hAnsi="Meiryo UI"/>
          <w:rPrChange w:id="668" w:author="大日方 邦子" w:date="2018-10-01T14:22:00Z">
            <w:rPr>
              <w:del w:id="669" w:author="大日方 邦子" w:date="2018-10-01T13:32:00Z"/>
            </w:rPr>
          </w:rPrChange>
        </w:rPr>
        <w:pPrChange w:id="670" w:author="大日方 邦子" w:date="2018-10-01T13:31:00Z">
          <w:pPr>
            <w:tabs>
              <w:tab w:val="left" w:pos="5387"/>
            </w:tabs>
          </w:pPr>
        </w:pPrChange>
      </w:pPr>
      <w:bookmarkStart w:id="671" w:name="_Toc526201133"/>
      <w:del w:id="672" w:author="大日方 邦子" w:date="2018-10-01T13:31:00Z">
        <w:r w:rsidRPr="00173A0D" w:rsidDel="00F520EF">
          <w:rPr>
            <w:rFonts w:ascii="Meiryo UI" w:eastAsia="Meiryo UI" w:hAnsi="Meiryo UI" w:hint="eastAsia"/>
            <w:rPrChange w:id="673" w:author="大日方 邦子" w:date="2018-10-01T14:22:00Z">
              <w:rPr>
                <w:rFonts w:hint="eastAsia"/>
              </w:rPr>
            </w:rPrChange>
          </w:rPr>
          <w:delText>▼</w:delText>
        </w:r>
      </w:del>
      <w:del w:id="674" w:author="大日方 邦子" w:date="2018-10-01T13:32:00Z">
        <w:r w:rsidRPr="00173A0D" w:rsidDel="00F520EF">
          <w:rPr>
            <w:rFonts w:ascii="Meiryo UI" w:eastAsia="Meiryo UI" w:hAnsi="Meiryo UI" w:hint="eastAsia"/>
            <w:rPrChange w:id="675" w:author="大日方 邦子" w:date="2018-10-01T14:22:00Z">
              <w:rPr>
                <w:rFonts w:hint="eastAsia"/>
              </w:rPr>
            </w:rPrChange>
          </w:rPr>
          <w:delText>板橋本町駅グループ</w:delText>
        </w:r>
        <w:bookmarkEnd w:id="671"/>
      </w:del>
    </w:p>
    <w:p w14:paraId="7554AD98" w14:textId="3ADDF537" w:rsidR="008A1476" w:rsidRPr="00173A0D" w:rsidDel="00F520EF" w:rsidRDefault="008A1476">
      <w:pPr>
        <w:tabs>
          <w:tab w:val="left" w:pos="5387"/>
        </w:tabs>
        <w:ind w:leftChars="300" w:left="630"/>
        <w:rPr>
          <w:del w:id="676" w:author="大日方 邦子" w:date="2018-10-01T13:32:00Z"/>
          <w:rFonts w:ascii="Meiryo UI" w:eastAsia="Meiryo UI" w:hAnsi="Meiryo UI"/>
        </w:rPr>
        <w:pPrChange w:id="677" w:author="大日方 邦子" w:date="2018-10-01T13:32:00Z">
          <w:pPr>
            <w:tabs>
              <w:tab w:val="left" w:pos="5387"/>
            </w:tabs>
          </w:pPr>
        </w:pPrChange>
      </w:pPr>
      <w:del w:id="678" w:author="大日方 邦子" w:date="2018-10-01T13:32:00Z">
        <w:r w:rsidRPr="00173A0D" w:rsidDel="00F520EF">
          <w:rPr>
            <w:rFonts w:ascii="Meiryo UI" w:eastAsia="Meiryo UI" w:hAnsi="Meiryo UI" w:hint="eastAsia"/>
            <w:lang w:eastAsia="zh-TW"/>
          </w:rPr>
          <w:delText>河合、田口、安藤</w:delText>
        </w:r>
        <w:r w:rsidRPr="00173A0D" w:rsidDel="00F520EF">
          <w:rPr>
            <w:rFonts w:ascii="Meiryo UI" w:eastAsia="Meiryo UI" w:hAnsi="Meiryo UI"/>
            <w:lang w:eastAsia="zh-TW"/>
          </w:rPr>
          <w:delText>(記録)、久保(写真)、森井</w:delText>
        </w:r>
      </w:del>
    </w:p>
    <w:p w14:paraId="0B5D73E3" w14:textId="71BFA07B" w:rsidR="008A1476" w:rsidRPr="00173A0D" w:rsidDel="00F520EF" w:rsidRDefault="008A1476">
      <w:pPr>
        <w:pStyle w:val="2"/>
        <w:numPr>
          <w:ilvl w:val="0"/>
          <w:numId w:val="17"/>
        </w:numPr>
        <w:rPr>
          <w:del w:id="679" w:author="大日方 邦子" w:date="2018-10-01T13:32:00Z"/>
          <w:rFonts w:ascii="Meiryo UI" w:eastAsia="Meiryo UI" w:hAnsi="Meiryo UI"/>
          <w:rPrChange w:id="680" w:author="大日方 邦子" w:date="2018-10-01T14:22:00Z">
            <w:rPr>
              <w:del w:id="681" w:author="大日方 邦子" w:date="2018-10-01T13:32:00Z"/>
            </w:rPr>
          </w:rPrChange>
        </w:rPr>
        <w:pPrChange w:id="682" w:author="大日方 邦子" w:date="2018-10-01T13:32:00Z">
          <w:pPr>
            <w:tabs>
              <w:tab w:val="left" w:pos="5387"/>
            </w:tabs>
          </w:pPr>
        </w:pPrChange>
      </w:pPr>
      <w:bookmarkStart w:id="683" w:name="_Toc526201134"/>
      <w:del w:id="684" w:author="大日方 邦子" w:date="2018-10-01T13:32:00Z">
        <w:r w:rsidRPr="00173A0D" w:rsidDel="00F520EF">
          <w:rPr>
            <w:rFonts w:ascii="Meiryo UI" w:eastAsia="Meiryo UI" w:hAnsi="Meiryo UI" w:hint="eastAsia"/>
            <w:rPrChange w:id="685" w:author="大日方 邦子" w:date="2018-10-01T14:22:00Z">
              <w:rPr>
                <w:rFonts w:hint="eastAsia"/>
              </w:rPr>
            </w:rPrChange>
          </w:rPr>
          <w:delText>▼本蓮沼駅グループ</w:delText>
        </w:r>
        <w:bookmarkEnd w:id="683"/>
      </w:del>
    </w:p>
    <w:p w14:paraId="3F712F45" w14:textId="00353B5C" w:rsidR="008A1476" w:rsidRPr="00173A0D" w:rsidDel="00F520EF" w:rsidRDefault="008A1476">
      <w:pPr>
        <w:tabs>
          <w:tab w:val="left" w:pos="5387"/>
        </w:tabs>
        <w:ind w:firstLineChars="200" w:firstLine="420"/>
        <w:rPr>
          <w:del w:id="686" w:author="大日方 邦子" w:date="2018-10-01T13:32:00Z"/>
          <w:rFonts w:ascii="Meiryo UI" w:eastAsia="Meiryo UI" w:hAnsi="Meiryo UI"/>
        </w:rPr>
        <w:pPrChange w:id="687" w:author="大日方 邦子" w:date="2018-10-01T13:32:00Z">
          <w:pPr>
            <w:tabs>
              <w:tab w:val="left" w:pos="5387"/>
            </w:tabs>
          </w:pPr>
        </w:pPrChange>
      </w:pPr>
      <w:del w:id="688" w:author="大日方 邦子" w:date="2018-10-01T13:32:00Z">
        <w:r w:rsidRPr="00173A0D" w:rsidDel="00F520EF">
          <w:rPr>
            <w:rFonts w:ascii="Meiryo UI" w:eastAsia="Meiryo UI" w:hAnsi="Meiryo UI" w:hint="eastAsia"/>
          </w:rPr>
          <w:delText>半谷、大日方、町田</w:delText>
        </w:r>
        <w:r w:rsidRPr="00173A0D" w:rsidDel="00F520EF">
          <w:rPr>
            <w:rFonts w:ascii="Meiryo UI" w:eastAsia="Meiryo UI" w:hAnsi="Meiryo UI"/>
          </w:rPr>
          <w:delText>(記録)、秋田(写真)、沖田、大杉</w:delText>
        </w:r>
      </w:del>
    </w:p>
    <w:p w14:paraId="0B9F938C" w14:textId="5FA4704D" w:rsidR="008A1476" w:rsidRPr="00173A0D" w:rsidDel="00F520EF" w:rsidRDefault="008A1476">
      <w:pPr>
        <w:pStyle w:val="2"/>
        <w:numPr>
          <w:ilvl w:val="0"/>
          <w:numId w:val="17"/>
        </w:numPr>
        <w:rPr>
          <w:del w:id="689" w:author="大日方 邦子" w:date="2018-10-01T13:32:00Z"/>
          <w:rFonts w:ascii="Meiryo UI" w:eastAsia="Meiryo UI" w:hAnsi="Meiryo UI"/>
          <w:rPrChange w:id="690" w:author="大日方 邦子" w:date="2018-10-01T14:22:00Z">
            <w:rPr>
              <w:del w:id="691" w:author="大日方 邦子" w:date="2018-10-01T13:32:00Z"/>
            </w:rPr>
          </w:rPrChange>
        </w:rPr>
        <w:pPrChange w:id="692" w:author="大日方 邦子" w:date="2018-10-01T13:32:00Z">
          <w:pPr>
            <w:tabs>
              <w:tab w:val="left" w:pos="5387"/>
            </w:tabs>
          </w:pPr>
        </w:pPrChange>
      </w:pPr>
      <w:bookmarkStart w:id="693" w:name="_Toc526201135"/>
      <w:del w:id="694" w:author="大日方 邦子" w:date="2018-10-01T13:32:00Z">
        <w:r w:rsidRPr="00173A0D" w:rsidDel="00F520EF">
          <w:rPr>
            <w:rFonts w:ascii="Meiryo UI" w:eastAsia="Meiryo UI" w:hAnsi="Meiryo UI" w:hint="eastAsia"/>
            <w:rPrChange w:id="695" w:author="大日方 邦子" w:date="2018-10-01T14:22:00Z">
              <w:rPr>
                <w:rFonts w:hint="eastAsia"/>
              </w:rPr>
            </w:rPrChange>
          </w:rPr>
          <w:delText>▼赤羽駅グループ</w:delText>
        </w:r>
        <w:bookmarkEnd w:id="693"/>
      </w:del>
    </w:p>
    <w:p w14:paraId="03EC1B7C" w14:textId="309E42F9" w:rsidR="008A1476" w:rsidRPr="00173A0D" w:rsidDel="00F520EF" w:rsidRDefault="008A1476">
      <w:pPr>
        <w:tabs>
          <w:tab w:val="left" w:pos="5387"/>
        </w:tabs>
        <w:ind w:leftChars="200" w:left="420"/>
        <w:rPr>
          <w:del w:id="696" w:author="大日方 邦子" w:date="2018-10-01T13:32:00Z"/>
          <w:rFonts w:ascii="Meiryo UI" w:eastAsia="Meiryo UI" w:hAnsi="Meiryo UI"/>
        </w:rPr>
        <w:pPrChange w:id="697" w:author="大日方 邦子" w:date="2018-10-01T13:32:00Z">
          <w:pPr>
            <w:tabs>
              <w:tab w:val="left" w:pos="5387"/>
            </w:tabs>
          </w:pPr>
        </w:pPrChange>
      </w:pPr>
      <w:del w:id="698" w:author="大日方 邦子" w:date="2018-10-01T13:32:00Z">
        <w:r w:rsidRPr="00173A0D" w:rsidDel="00F520EF">
          <w:rPr>
            <w:rFonts w:ascii="Meiryo UI" w:eastAsia="Meiryo UI" w:hAnsi="Meiryo UI" w:hint="eastAsia"/>
          </w:rPr>
          <w:delText>土屋、山崎、原</w:delText>
        </w:r>
        <w:r w:rsidRPr="00173A0D" w:rsidDel="00F520EF">
          <w:rPr>
            <w:rFonts w:ascii="Meiryo UI" w:eastAsia="Meiryo UI" w:hAnsi="Meiryo UI"/>
          </w:rPr>
          <w:delText>(記録)、前島(写真)、中口</w:delText>
        </w:r>
      </w:del>
    </w:p>
    <w:p w14:paraId="4A01C8A5" w14:textId="77777777" w:rsidR="00310D6A" w:rsidRPr="00173A0D" w:rsidRDefault="00310D6A" w:rsidP="00C91BFC">
      <w:pPr>
        <w:tabs>
          <w:tab w:val="left" w:pos="5387"/>
        </w:tabs>
        <w:rPr>
          <w:rFonts w:ascii="Meiryo UI" w:eastAsia="Meiryo UI" w:hAnsi="Meiryo UI"/>
        </w:rPr>
      </w:pPr>
    </w:p>
    <w:p w14:paraId="1783082A" w14:textId="18452213" w:rsidR="00C91BFC" w:rsidRPr="00173A0D" w:rsidRDefault="00C03BB2" w:rsidP="00C91BFC">
      <w:pPr>
        <w:tabs>
          <w:tab w:val="left" w:pos="5387"/>
        </w:tabs>
        <w:rPr>
          <w:rFonts w:ascii="Meiryo UI" w:eastAsia="Meiryo UI" w:hAnsi="Meiryo UI"/>
          <w:u w:val="single"/>
        </w:rPr>
      </w:pPr>
      <w:ins w:id="699" w:author="大日方 邦子" w:date="2018-10-01T13:38:00Z">
        <w:r w:rsidRPr="00173A0D">
          <w:rPr>
            <w:rFonts w:ascii="Meiryo UI" w:eastAsia="Meiryo UI" w:hAnsi="Meiryo UI" w:hint="eastAsia"/>
            <w:u w:val="single"/>
          </w:rPr>
          <w:t>▼</w:t>
        </w:r>
      </w:ins>
      <w:r w:rsidR="00C91BFC" w:rsidRPr="00173A0D">
        <w:rPr>
          <w:rFonts w:ascii="Meiryo UI" w:eastAsia="Meiryo UI" w:hAnsi="Meiryo UI"/>
          <w:u w:val="single"/>
        </w:rPr>
        <w:t>NTC周辺のバス停留所</w:t>
      </w:r>
    </w:p>
    <w:p w14:paraId="1C47127B" w14:textId="479D8A75" w:rsidR="000E0EBA" w:rsidRPr="00173A0D" w:rsidRDefault="00C03BB2" w:rsidP="00C91BFC">
      <w:pPr>
        <w:tabs>
          <w:tab w:val="left" w:pos="5387"/>
        </w:tabs>
        <w:rPr>
          <w:rFonts w:ascii="Meiryo UI" w:eastAsia="Meiryo UI" w:hAnsi="Meiryo UI"/>
        </w:rPr>
      </w:pPr>
      <w:r w:rsidRPr="004B350E">
        <w:rPr>
          <w:rFonts w:ascii="Meiryo UI" w:eastAsia="Meiryo UI" w:hAnsi="Meiryo UI"/>
          <w:noProof/>
        </w:rPr>
        <w:drawing>
          <wp:anchor distT="0" distB="0" distL="114300" distR="114300" simplePos="0" relativeHeight="251681792" behindDoc="0" locked="0" layoutInCell="1" allowOverlap="1" wp14:anchorId="7376E226" wp14:editId="272EFB6D">
            <wp:simplePos x="0" y="0"/>
            <wp:positionH relativeFrom="margin">
              <wp:posOffset>-76200</wp:posOffset>
            </wp:positionH>
            <wp:positionV relativeFrom="paragraph">
              <wp:posOffset>192405</wp:posOffset>
            </wp:positionV>
            <wp:extent cx="3290570" cy="3550285"/>
            <wp:effectExtent l="0" t="0" r="508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6394"/>
                    <a:stretch/>
                  </pic:blipFill>
                  <pic:spPr bwMode="auto">
                    <a:xfrm>
                      <a:off x="0" y="0"/>
                      <a:ext cx="3290570" cy="3550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58169A" w14:textId="18B13138" w:rsidR="00C91BFC" w:rsidRPr="00173A0D" w:rsidRDefault="00C91BFC" w:rsidP="00C91BFC">
      <w:pPr>
        <w:tabs>
          <w:tab w:val="left" w:pos="5387"/>
        </w:tabs>
        <w:rPr>
          <w:rFonts w:ascii="Meiryo UI" w:eastAsia="Meiryo UI" w:hAnsi="Meiryo UI"/>
        </w:rPr>
      </w:pPr>
    </w:p>
    <w:p w14:paraId="7716E01E" w14:textId="77777777" w:rsidR="00933711" w:rsidRPr="00173A0D" w:rsidRDefault="00933711" w:rsidP="00C91BFC">
      <w:pPr>
        <w:tabs>
          <w:tab w:val="left" w:pos="5387"/>
        </w:tabs>
        <w:rPr>
          <w:rFonts w:ascii="Meiryo UI" w:eastAsia="Meiryo UI" w:hAnsi="Meiryo UI"/>
        </w:rPr>
      </w:pPr>
    </w:p>
    <w:p w14:paraId="1AB8828F" w14:textId="289028AE" w:rsidR="00C91BFC" w:rsidRPr="00173A0D" w:rsidRDefault="00C91BFC" w:rsidP="00933711">
      <w:pPr>
        <w:tabs>
          <w:tab w:val="left" w:pos="5387"/>
        </w:tabs>
        <w:rPr>
          <w:rFonts w:ascii="Meiryo UI" w:eastAsia="Meiryo UI" w:hAnsi="Meiryo UI"/>
        </w:rPr>
      </w:pPr>
    </w:p>
    <w:p w14:paraId="7B1F96D4" w14:textId="77777777" w:rsidR="00933711" w:rsidRPr="00173A0D" w:rsidRDefault="00933711" w:rsidP="00C91BFC">
      <w:pPr>
        <w:tabs>
          <w:tab w:val="left" w:pos="5387"/>
        </w:tabs>
        <w:rPr>
          <w:rFonts w:ascii="Meiryo UI" w:eastAsia="Meiryo UI" w:hAnsi="Meiryo UI"/>
        </w:rPr>
      </w:pPr>
    </w:p>
    <w:p w14:paraId="65EEF722" w14:textId="3DB1B249" w:rsidR="00C91BFC" w:rsidRPr="00173A0D" w:rsidRDefault="00C91BFC" w:rsidP="00C91BFC">
      <w:pPr>
        <w:tabs>
          <w:tab w:val="left" w:pos="5387"/>
        </w:tabs>
        <w:rPr>
          <w:rFonts w:ascii="Meiryo UI" w:eastAsia="Meiryo UI" w:hAnsi="Meiryo UI"/>
        </w:rPr>
      </w:pPr>
      <w:r w:rsidRPr="00173A0D">
        <w:rPr>
          <w:rFonts w:ascii="Meiryo UI" w:eastAsia="Meiryo UI" w:hAnsi="Meiryo UI"/>
        </w:rPr>
        <w:tab/>
      </w:r>
      <w:r w:rsidRPr="00173A0D">
        <w:rPr>
          <w:rFonts w:ascii="Meiryo UI" w:eastAsia="Meiryo UI" w:hAnsi="Meiryo UI" w:hint="eastAsia"/>
          <w:color w:val="FF0000"/>
        </w:rPr>
        <w:t>●</w:t>
      </w:r>
      <w:r w:rsidRPr="00173A0D">
        <w:rPr>
          <w:rFonts w:ascii="Meiryo UI" w:eastAsia="Meiryo UI" w:hAnsi="Meiryo UI" w:hint="eastAsia"/>
        </w:rPr>
        <w:t>：</w:t>
      </w:r>
      <w:ins w:id="700" w:author="大日方 邦子" w:date="2018-10-01T13:35:00Z">
        <w:r w:rsidR="00F520EF" w:rsidRPr="00173A0D">
          <w:rPr>
            <w:rFonts w:ascii="Meiryo UI" w:eastAsia="Meiryo UI" w:hAnsi="Meiryo UI" w:hint="eastAsia"/>
          </w:rPr>
          <w:t>バス</w:t>
        </w:r>
      </w:ins>
      <w:r w:rsidRPr="00173A0D">
        <w:rPr>
          <w:rFonts w:ascii="Meiryo UI" w:eastAsia="Meiryo UI" w:hAnsi="Meiryo UI" w:hint="eastAsia"/>
        </w:rPr>
        <w:t>停留所</w:t>
      </w:r>
    </w:p>
    <w:p w14:paraId="69A9BA19" w14:textId="499019EA" w:rsidR="00933711" w:rsidRPr="00173A0D" w:rsidRDefault="00C91BFC" w:rsidP="00581EC0">
      <w:pPr>
        <w:tabs>
          <w:tab w:val="left" w:pos="5175"/>
        </w:tabs>
        <w:rPr>
          <w:rFonts w:ascii="Meiryo UI" w:eastAsia="Meiryo UI" w:hAnsi="Meiryo UI"/>
        </w:rPr>
      </w:pPr>
      <w:r w:rsidRPr="00173A0D">
        <w:rPr>
          <w:rFonts w:ascii="Meiryo UI" w:eastAsia="Meiryo UI" w:hAnsi="Meiryo UI"/>
        </w:rPr>
        <w:tab/>
      </w:r>
      <w:r w:rsidR="00933711" w:rsidRPr="00173A0D">
        <w:rPr>
          <w:rFonts w:ascii="Meiryo UI" w:eastAsia="Meiryo UI" w:hAnsi="Meiryo UI" w:hint="eastAsia"/>
        </w:rPr>
        <w:t>【国立西が丘競技場北門】</w:t>
      </w:r>
    </w:p>
    <w:p w14:paraId="3A027751" w14:textId="20611979" w:rsidR="00C91BFC" w:rsidRPr="00173A0D" w:rsidRDefault="00933711" w:rsidP="00581EC0">
      <w:pPr>
        <w:tabs>
          <w:tab w:val="left" w:pos="5385"/>
        </w:tabs>
        <w:rPr>
          <w:rFonts w:ascii="Meiryo UI" w:eastAsia="Meiryo UI" w:hAnsi="Meiryo UI"/>
          <w:lang w:eastAsia="zh-TW"/>
        </w:rPr>
      </w:pPr>
      <w:r w:rsidRPr="00173A0D">
        <w:rPr>
          <w:rFonts w:ascii="Meiryo UI" w:eastAsia="Meiryo UI" w:hAnsi="Meiryo UI"/>
        </w:rPr>
        <w:tab/>
      </w:r>
      <w:r w:rsidR="00C91BFC" w:rsidRPr="00173A0D">
        <w:rPr>
          <w:rFonts w:ascii="Meiryo UI" w:eastAsia="Meiryo UI" w:hAnsi="Meiryo UI" w:hint="eastAsia"/>
          <w:lang w:eastAsia="zh-TW"/>
        </w:rPr>
        <w:t>赤羽駅西口、池袋駅東口</w:t>
      </w:r>
      <w:r w:rsidR="00581EC0">
        <w:rPr>
          <w:rFonts w:ascii="Meiryo UI" w:eastAsia="Meiryo UI" w:hAnsi="Meiryo UI" w:hint="eastAsia"/>
        </w:rPr>
        <w:t xml:space="preserve">　方面</w:t>
      </w:r>
    </w:p>
    <w:p w14:paraId="6ADD6AAE" w14:textId="51170575" w:rsidR="00933711" w:rsidRPr="00173A0D" w:rsidRDefault="00C91BFC" w:rsidP="00581EC0">
      <w:pPr>
        <w:tabs>
          <w:tab w:val="left" w:pos="5175"/>
        </w:tabs>
        <w:rPr>
          <w:rFonts w:ascii="Meiryo UI" w:eastAsia="Meiryo UI" w:hAnsi="Meiryo UI"/>
          <w:lang w:eastAsia="zh-TW"/>
        </w:rPr>
      </w:pPr>
      <w:r w:rsidRPr="00173A0D">
        <w:rPr>
          <w:rFonts w:ascii="Meiryo UI" w:eastAsia="Meiryo UI" w:hAnsi="Meiryo UI"/>
          <w:lang w:eastAsia="zh-TW"/>
        </w:rPr>
        <w:tab/>
      </w:r>
      <w:r w:rsidR="00933711" w:rsidRPr="00173A0D">
        <w:rPr>
          <w:rFonts w:ascii="Meiryo UI" w:eastAsia="Meiryo UI" w:hAnsi="Meiryo UI" w:hint="eastAsia"/>
          <w:lang w:eastAsia="zh-TW"/>
        </w:rPr>
        <w:t>【赤羽商業高校】</w:t>
      </w:r>
    </w:p>
    <w:p w14:paraId="0BA8290C" w14:textId="097D060C" w:rsidR="00C91BFC" w:rsidRPr="00173A0D" w:rsidRDefault="00933711" w:rsidP="00581EC0">
      <w:pPr>
        <w:tabs>
          <w:tab w:val="left" w:pos="5385"/>
        </w:tabs>
        <w:rPr>
          <w:rFonts w:ascii="Meiryo UI" w:eastAsia="Meiryo UI" w:hAnsi="Meiryo UI"/>
        </w:rPr>
      </w:pPr>
      <w:r w:rsidRPr="00173A0D">
        <w:rPr>
          <w:rFonts w:ascii="Meiryo UI" w:eastAsia="Meiryo UI" w:hAnsi="Meiryo UI"/>
          <w:lang w:eastAsia="zh-TW"/>
        </w:rPr>
        <w:tab/>
      </w:r>
      <w:r w:rsidR="00C91BFC" w:rsidRPr="00173A0D">
        <w:rPr>
          <w:rFonts w:ascii="Meiryo UI" w:eastAsia="Meiryo UI" w:hAnsi="Meiryo UI" w:hint="eastAsia"/>
          <w:lang w:eastAsia="zh-TW"/>
        </w:rPr>
        <w:t>赤羽駅西口、王子駅</w:t>
      </w:r>
      <w:r w:rsidR="00581EC0">
        <w:rPr>
          <w:rFonts w:ascii="Meiryo UI" w:eastAsia="Meiryo UI" w:hAnsi="Meiryo UI" w:hint="eastAsia"/>
        </w:rPr>
        <w:t xml:space="preserve">　方面</w:t>
      </w:r>
    </w:p>
    <w:p w14:paraId="684409B5" w14:textId="2E26EDEE" w:rsidR="00C91BFC" w:rsidRPr="00173A0D" w:rsidRDefault="00C91BFC" w:rsidP="00581EC0">
      <w:pPr>
        <w:tabs>
          <w:tab w:val="left" w:pos="5175"/>
        </w:tabs>
        <w:rPr>
          <w:rFonts w:ascii="Meiryo UI" w:eastAsia="Meiryo UI" w:hAnsi="Meiryo UI"/>
        </w:rPr>
      </w:pPr>
      <w:r w:rsidRPr="00173A0D">
        <w:rPr>
          <w:rFonts w:ascii="Meiryo UI" w:eastAsia="Meiryo UI" w:hAnsi="Meiryo UI"/>
          <w:lang w:eastAsia="zh-TW"/>
        </w:rPr>
        <w:tab/>
      </w:r>
      <w:r w:rsidR="00933711" w:rsidRPr="00173A0D">
        <w:rPr>
          <w:rFonts w:ascii="Meiryo UI" w:eastAsia="Meiryo UI" w:hAnsi="Meiryo UI" w:hint="eastAsia"/>
        </w:rPr>
        <w:t>【赤羽車庫】</w:t>
      </w:r>
    </w:p>
    <w:p w14:paraId="36135A9B" w14:textId="0D2C9BDD" w:rsidR="00581EC0" w:rsidRDefault="00C91BFC" w:rsidP="00581EC0">
      <w:pPr>
        <w:tabs>
          <w:tab w:val="left" w:pos="5385"/>
        </w:tabs>
        <w:rPr>
          <w:rFonts w:ascii="Meiryo UI" w:eastAsia="Meiryo UI" w:hAnsi="Meiryo UI"/>
        </w:rPr>
      </w:pPr>
      <w:r w:rsidRPr="00173A0D">
        <w:rPr>
          <w:rFonts w:ascii="Meiryo UI" w:eastAsia="Meiryo UI" w:hAnsi="Meiryo UI"/>
        </w:rPr>
        <w:tab/>
      </w:r>
      <w:r w:rsidR="00933711" w:rsidRPr="00173A0D">
        <w:rPr>
          <w:rFonts w:ascii="Meiryo UI" w:eastAsia="Meiryo UI" w:hAnsi="Meiryo UI" w:hint="eastAsia"/>
        </w:rPr>
        <w:t>赤羽駅西口・</w:t>
      </w:r>
      <w:r w:rsidRPr="00173A0D">
        <w:rPr>
          <w:rFonts w:ascii="Meiryo UI" w:eastAsia="Meiryo UI" w:hAnsi="Meiryo UI" w:hint="eastAsia"/>
        </w:rPr>
        <w:t>東口、西新井駅、</w:t>
      </w:r>
    </w:p>
    <w:p w14:paraId="4D3B789E" w14:textId="64C88A18" w:rsidR="00C91BFC" w:rsidRPr="00173A0D" w:rsidRDefault="00581EC0" w:rsidP="00581EC0">
      <w:pPr>
        <w:tabs>
          <w:tab w:val="left" w:pos="5385"/>
        </w:tabs>
        <w:jc w:val="center"/>
        <w:rPr>
          <w:rFonts w:ascii="Meiryo UI" w:eastAsia="Meiryo UI" w:hAnsi="Meiryo UI"/>
        </w:rPr>
      </w:pPr>
      <w:r>
        <w:rPr>
          <w:rFonts w:ascii="Meiryo UI" w:eastAsia="Meiryo UI" w:hAnsi="Meiryo UI" w:hint="eastAsia"/>
        </w:rPr>
        <w:t xml:space="preserve">　　　　　　　　　　　　　　　　　　　　　　　　　　　　　</w:t>
      </w:r>
      <w:r w:rsidRPr="00173A0D">
        <w:rPr>
          <w:rFonts w:ascii="Meiryo UI" w:eastAsia="Meiryo UI" w:hAnsi="Meiryo UI" w:hint="eastAsia"/>
        </w:rPr>
        <w:t>池袋駅東口、ときわ台駅</w:t>
      </w:r>
      <w:r>
        <w:rPr>
          <w:rFonts w:ascii="Meiryo UI" w:eastAsia="Meiryo UI" w:hAnsi="Meiryo UI" w:hint="eastAsia"/>
        </w:rPr>
        <w:t>方面</w:t>
      </w:r>
    </w:p>
    <w:p w14:paraId="496A4707" w14:textId="663DC898" w:rsidR="00C91BFC" w:rsidRPr="00173A0D" w:rsidRDefault="00C91BFC" w:rsidP="00581EC0">
      <w:pPr>
        <w:tabs>
          <w:tab w:val="left" w:pos="5175"/>
        </w:tabs>
        <w:rPr>
          <w:rFonts w:ascii="Meiryo UI" w:eastAsia="Meiryo UI" w:hAnsi="Meiryo UI"/>
        </w:rPr>
      </w:pPr>
      <w:r w:rsidRPr="00173A0D">
        <w:rPr>
          <w:rFonts w:ascii="Meiryo UI" w:eastAsia="Meiryo UI" w:hAnsi="Meiryo UI"/>
        </w:rPr>
        <w:tab/>
      </w:r>
      <w:r w:rsidR="00933711" w:rsidRPr="00173A0D">
        <w:rPr>
          <w:rFonts w:ascii="Meiryo UI" w:eastAsia="Meiryo UI" w:hAnsi="Meiryo UI" w:hint="eastAsia"/>
        </w:rPr>
        <w:t>【国立西が丘競技場】</w:t>
      </w:r>
    </w:p>
    <w:p w14:paraId="0D0C00A9" w14:textId="4E2DB2E1" w:rsidR="00933711" w:rsidRPr="0008546F" w:rsidRDefault="0008546F">
      <w:pPr>
        <w:tabs>
          <w:tab w:val="left" w:pos="5595"/>
        </w:tabs>
        <w:ind w:firstLineChars="2700" w:firstLine="5670"/>
        <w:rPr>
          <w:rFonts w:ascii="Meiryo UI" w:eastAsia="Meiryo UI" w:hAnsi="Meiryo UI"/>
          <w:rPrChange w:id="701" w:author="大日方 邦子" w:date="2018-10-01T14:22:00Z">
            <w:rPr/>
          </w:rPrChange>
        </w:rPr>
        <w:pPrChange w:id="702" w:author="大日方 邦子" w:date="2018-10-01T13:33:00Z">
          <w:pPr>
            <w:tabs>
              <w:tab w:val="left" w:pos="5595"/>
            </w:tabs>
          </w:pPr>
        </w:pPrChange>
      </w:pPr>
      <w:r w:rsidRPr="0008546F">
        <w:rPr>
          <w:rFonts w:ascii="Meiryo UI" w:eastAsia="Meiryo UI" w:hAnsi="Meiryo UI" w:hint="eastAsia"/>
        </w:rPr>
        <w:t>①</w:t>
      </w:r>
      <w:del w:id="703" w:author="大日方 邦子" w:date="2018-10-01T13:33:00Z">
        <w:r w:rsidR="00C91BFC" w:rsidRPr="0008546F" w:rsidDel="00F520EF">
          <w:rPr>
            <w:rFonts w:ascii="Meiryo UI" w:eastAsia="Meiryo UI" w:hAnsi="Meiryo UI"/>
            <w:rPrChange w:id="704" w:author="大日方 邦子" w:date="2018-10-01T14:22:00Z">
              <w:rPr/>
            </w:rPrChange>
          </w:rPr>
          <w:tab/>
        </w:r>
        <w:r w:rsidR="00C91BFC" w:rsidRPr="0008546F" w:rsidDel="00F520EF">
          <w:rPr>
            <w:rFonts w:ascii="Meiryo UI" w:eastAsia="Meiryo UI" w:hAnsi="Meiryo UI" w:hint="eastAsia"/>
            <w:rPrChange w:id="705" w:author="大日方 邦子" w:date="2018-10-01T14:22:00Z">
              <w:rPr>
                <w:rFonts w:hint="eastAsia"/>
              </w:rPr>
            </w:rPrChange>
          </w:rPr>
          <w:delText>①</w:delText>
        </w:r>
      </w:del>
      <w:r w:rsidR="00C91BFC" w:rsidRPr="0008546F">
        <w:rPr>
          <w:rFonts w:ascii="Meiryo UI" w:eastAsia="Meiryo UI" w:hAnsi="Meiryo UI" w:hint="eastAsia"/>
          <w:rPrChange w:id="706" w:author="大日方 邦子" w:date="2018-10-01T14:22:00Z">
            <w:rPr>
              <w:rFonts w:hint="eastAsia"/>
            </w:rPr>
          </w:rPrChange>
        </w:rPr>
        <w:t>赤羽駅西口、ときわ台駅、池袋駅東口</w:t>
      </w:r>
      <w:r w:rsidR="00581EC0" w:rsidRPr="0008546F">
        <w:rPr>
          <w:rFonts w:ascii="Meiryo UI" w:eastAsia="Meiryo UI" w:hAnsi="Meiryo UI" w:hint="eastAsia"/>
        </w:rPr>
        <w:t xml:space="preserve">　方面</w:t>
      </w:r>
    </w:p>
    <w:p w14:paraId="7D8F1545" w14:textId="787A9474" w:rsidR="00C91BFC" w:rsidRPr="00173A0D" w:rsidDel="00F520EF" w:rsidRDefault="00933711">
      <w:pPr>
        <w:tabs>
          <w:tab w:val="left" w:pos="5595"/>
        </w:tabs>
        <w:rPr>
          <w:del w:id="707" w:author="大日方 邦子" w:date="2018-10-01T13:33:00Z"/>
          <w:rFonts w:ascii="Meiryo UI" w:eastAsia="Meiryo UI" w:hAnsi="Meiryo UI"/>
          <w:lang w:eastAsia="zh-TW"/>
          <w:rPrChange w:id="708" w:author="大日方 邦子" w:date="2018-10-01T14:22:00Z">
            <w:rPr>
              <w:del w:id="709" w:author="大日方 邦子" w:date="2018-10-01T13:33:00Z"/>
              <w:rFonts w:ascii="Meiryo UI" w:eastAsia="PMingLiU" w:hAnsi="Meiryo UI"/>
              <w:lang w:eastAsia="zh-TW"/>
            </w:rPr>
          </w:rPrChange>
        </w:rPr>
      </w:pPr>
      <w:r w:rsidRPr="00173A0D">
        <w:rPr>
          <w:rFonts w:ascii="Meiryo UI" w:eastAsia="Meiryo UI" w:hAnsi="Meiryo UI"/>
        </w:rPr>
        <w:tab/>
      </w:r>
      <w:r w:rsidR="00C91BFC" w:rsidRPr="00173A0D">
        <w:rPr>
          <w:rFonts w:ascii="Meiryo UI" w:eastAsia="Meiryo UI" w:hAnsi="Meiryo UI" w:hint="eastAsia"/>
          <w:lang w:eastAsia="zh-TW"/>
        </w:rPr>
        <w:t>②④赤羽車庫</w:t>
      </w:r>
      <w:r w:rsidR="00581EC0">
        <w:rPr>
          <w:rFonts w:ascii="Meiryo UI" w:eastAsia="Meiryo UI" w:hAnsi="Meiryo UI" w:hint="eastAsia"/>
        </w:rPr>
        <w:t xml:space="preserve">　方面</w:t>
      </w:r>
    </w:p>
    <w:p w14:paraId="23CBFC78" w14:textId="77777777" w:rsidR="00F520EF" w:rsidRPr="00173A0D" w:rsidRDefault="00F520EF">
      <w:pPr>
        <w:tabs>
          <w:tab w:val="left" w:pos="5595"/>
        </w:tabs>
        <w:ind w:right="840"/>
        <w:rPr>
          <w:ins w:id="710" w:author="大日方 邦子" w:date="2018-10-01T13:34:00Z"/>
          <w:rFonts w:ascii="Meiryo UI" w:eastAsia="Meiryo UI" w:hAnsi="Meiryo UI"/>
          <w:lang w:eastAsia="zh-TW"/>
          <w:rPrChange w:id="711" w:author="大日方 邦子" w:date="2018-10-01T14:22:00Z">
            <w:rPr>
              <w:ins w:id="712" w:author="大日方 邦子" w:date="2018-10-01T13:34:00Z"/>
              <w:rFonts w:ascii="Meiryo UI" w:eastAsia="PMingLiU" w:hAnsi="Meiryo UI"/>
              <w:lang w:eastAsia="zh-TW"/>
            </w:rPr>
          </w:rPrChange>
        </w:rPr>
        <w:pPrChange w:id="713" w:author="大日方 邦子" w:date="2018-10-01T13:34:00Z">
          <w:pPr>
            <w:tabs>
              <w:tab w:val="left" w:pos="5595"/>
            </w:tabs>
          </w:pPr>
        </w:pPrChange>
      </w:pPr>
    </w:p>
    <w:p w14:paraId="33756E9C" w14:textId="5A35BB87" w:rsidR="00C91BFC" w:rsidRPr="0008546F" w:rsidRDefault="0008546F">
      <w:pPr>
        <w:tabs>
          <w:tab w:val="left" w:pos="5595"/>
        </w:tabs>
        <w:ind w:left="5595" w:right="840"/>
        <w:rPr>
          <w:rFonts w:ascii="Meiryo UI" w:eastAsia="Meiryo UI" w:hAnsi="Meiryo UI"/>
          <w:lang w:eastAsia="zh-TW"/>
          <w:rPrChange w:id="714" w:author="大日方 邦子" w:date="2018-10-01T15:37:00Z">
            <w:rPr>
              <w:lang w:eastAsia="zh-TW"/>
            </w:rPr>
          </w:rPrChange>
        </w:rPr>
        <w:pPrChange w:id="715" w:author="大日方 邦子" w:date="2018-10-01T15:37:00Z">
          <w:pPr>
            <w:tabs>
              <w:tab w:val="left" w:pos="5595"/>
            </w:tabs>
          </w:pPr>
        </w:pPrChange>
      </w:pPr>
      <w:r>
        <w:rPr>
          <w:rFonts w:ascii="Meiryo UI" w:eastAsia="Meiryo UI" w:hAnsi="Meiryo UI" w:hint="eastAsia"/>
        </w:rPr>
        <w:t>③</w:t>
      </w:r>
      <w:del w:id="716" w:author="大日方 邦子" w:date="2018-10-01T13:24:00Z">
        <w:r w:rsidR="00C91BFC" w:rsidRPr="0008546F" w:rsidDel="00E3565B">
          <w:rPr>
            <w:rFonts w:ascii="Meiryo UI" w:eastAsia="Meiryo UI" w:hAnsi="Meiryo UI"/>
            <w:lang w:eastAsia="zh-TW"/>
            <w:rPrChange w:id="717" w:author="大日方 邦子" w:date="2018-10-01T15:37:00Z">
              <w:rPr>
                <w:lang w:eastAsia="zh-TW"/>
              </w:rPr>
            </w:rPrChange>
          </w:rPr>
          <w:tab/>
        </w:r>
        <w:r w:rsidR="00C91BFC" w:rsidRPr="0008546F" w:rsidDel="00E3565B">
          <w:rPr>
            <w:rFonts w:ascii="Meiryo UI" w:eastAsia="Meiryo UI" w:hAnsi="Meiryo UI" w:hint="eastAsia"/>
            <w:lang w:eastAsia="zh-TW"/>
            <w:rPrChange w:id="718" w:author="大日方 邦子" w:date="2018-10-01T15:37:00Z">
              <w:rPr>
                <w:rFonts w:hint="eastAsia"/>
                <w:lang w:eastAsia="zh-TW"/>
              </w:rPr>
            </w:rPrChange>
          </w:rPr>
          <w:delText>③</w:delText>
        </w:r>
      </w:del>
      <w:r w:rsidR="00C91BFC" w:rsidRPr="0008546F">
        <w:rPr>
          <w:rFonts w:ascii="Meiryo UI" w:eastAsia="Meiryo UI" w:hAnsi="Meiryo UI" w:hint="eastAsia"/>
          <w:lang w:eastAsia="zh-TW"/>
          <w:rPrChange w:id="719" w:author="大日方 邦子" w:date="2018-10-01T15:37:00Z">
            <w:rPr>
              <w:rFonts w:hint="eastAsia"/>
              <w:lang w:eastAsia="zh-TW"/>
            </w:rPr>
          </w:rPrChange>
        </w:rPr>
        <w:t>赤羽駅東口、王子駅、西新井駅</w:t>
      </w:r>
      <w:r w:rsidR="00581EC0" w:rsidRPr="0008546F">
        <w:rPr>
          <w:rFonts w:ascii="Meiryo UI" w:eastAsia="Meiryo UI" w:hAnsi="Meiryo UI" w:hint="eastAsia"/>
        </w:rPr>
        <w:t xml:space="preserve">　方面</w:t>
      </w:r>
    </w:p>
    <w:p w14:paraId="03A4ADEE" w14:textId="107623E3" w:rsidR="00E3565B" w:rsidRDefault="00E3565B">
      <w:pPr>
        <w:widowControl/>
        <w:jc w:val="left"/>
        <w:rPr>
          <w:ins w:id="720" w:author="大日方 邦子" w:date="2018-10-01T15:37:00Z"/>
          <w:rFonts w:ascii="Meiryo UI" w:eastAsia="Meiryo UI" w:hAnsi="Meiryo UI"/>
          <w:lang w:eastAsia="zh-TW"/>
        </w:rPr>
      </w:pPr>
      <w:ins w:id="721" w:author="大日方 邦子" w:date="2018-10-01T13:24:00Z">
        <w:r w:rsidRPr="00173A0D">
          <w:rPr>
            <w:rFonts w:ascii="Meiryo UI" w:eastAsia="Meiryo UI" w:hAnsi="Meiryo UI"/>
            <w:lang w:eastAsia="zh-TW"/>
            <w:rPrChange w:id="722" w:author="大日方 邦子" w:date="2018-10-01T14:22:00Z">
              <w:rPr>
                <w:rFonts w:ascii="Meiryo UI" w:eastAsia="PMingLiU" w:hAnsi="Meiryo UI"/>
                <w:lang w:eastAsia="zh-TW"/>
              </w:rPr>
            </w:rPrChange>
          </w:rPr>
          <w:br w:type="page"/>
        </w:r>
      </w:ins>
    </w:p>
    <w:p w14:paraId="699CA37B" w14:textId="77777777" w:rsidR="002E4AE0" w:rsidRPr="002E4AE0" w:rsidRDefault="002E4AE0" w:rsidP="002E4AE0">
      <w:pPr>
        <w:rPr>
          <w:ins w:id="723" w:author="大日方 邦子" w:date="2018-10-01T15:37:00Z"/>
          <w:rFonts w:ascii="Meiryo UI" w:eastAsia="Meiryo UI" w:hAnsi="Meiryo UI"/>
        </w:rPr>
      </w:pPr>
    </w:p>
    <w:p w14:paraId="39388F1C" w14:textId="77777777" w:rsidR="002E4AE0" w:rsidRPr="00F31814" w:rsidRDefault="002E4AE0">
      <w:pPr>
        <w:pStyle w:val="2"/>
        <w:numPr>
          <w:ilvl w:val="0"/>
          <w:numId w:val="51"/>
        </w:numPr>
        <w:rPr>
          <w:ins w:id="724" w:author="大日方 邦子" w:date="2018-10-01T15:37:00Z"/>
          <w:rPrChange w:id="725" w:author="大日方 邦子" w:date="2018-10-01T15:43:00Z">
            <w:rPr>
              <w:ins w:id="726" w:author="大日方 邦子" w:date="2018-10-01T15:37:00Z"/>
              <w:rFonts w:asciiTheme="majorHAnsi" w:eastAsiaTheme="majorEastAsia" w:hAnsiTheme="majorHAnsi" w:cstheme="majorBidi"/>
              <w:sz w:val="24"/>
              <w:szCs w:val="24"/>
            </w:rPr>
          </w:rPrChange>
        </w:rPr>
        <w:pPrChange w:id="727" w:author="大日方 邦子" w:date="2018-10-01T18:38:00Z">
          <w:pPr>
            <w:keepNext/>
            <w:numPr>
              <w:numId w:val="11"/>
            </w:numPr>
            <w:ind w:left="420" w:hanging="420"/>
            <w:outlineLvl w:val="0"/>
          </w:pPr>
        </w:pPrChange>
      </w:pPr>
      <w:bookmarkStart w:id="728" w:name="_Toc526204408"/>
      <w:ins w:id="729" w:author="大日方 邦子" w:date="2018-10-01T15:37:00Z">
        <w:r w:rsidRPr="00F31814">
          <w:rPr>
            <w:rFonts w:hint="eastAsia"/>
            <w:rPrChange w:id="730" w:author="大日方 邦子" w:date="2018-10-01T15:43:00Z">
              <w:rPr>
                <w:rFonts w:hint="eastAsia"/>
                <w:sz w:val="24"/>
                <w:szCs w:val="24"/>
              </w:rPr>
            </w:rPrChange>
          </w:rPr>
          <w:t>実施体制</w:t>
        </w:r>
        <w:bookmarkEnd w:id="728"/>
      </w:ins>
    </w:p>
    <w:p w14:paraId="49D6EE74" w14:textId="77777777" w:rsidR="002E4AE0" w:rsidRPr="002E4AE0" w:rsidRDefault="002E4AE0" w:rsidP="002E4AE0">
      <w:pPr>
        <w:rPr>
          <w:ins w:id="731" w:author="大日方 邦子" w:date="2018-10-01T15:37:00Z"/>
          <w:rFonts w:ascii="Meiryo UI" w:eastAsia="Meiryo UI" w:hAnsi="Meiryo UI"/>
        </w:rPr>
      </w:pPr>
      <w:ins w:id="732" w:author="大日方 邦子" w:date="2018-10-01T15:37:00Z">
        <w:r w:rsidRPr="002E4AE0">
          <w:rPr>
            <w:rFonts w:ascii="Meiryo UI" w:eastAsia="Meiryo UI" w:hAnsi="Meiryo UI" w:hint="eastAsia"/>
          </w:rPr>
          <w:t>【参加者】</w:t>
        </w:r>
      </w:ins>
    </w:p>
    <w:tbl>
      <w:tblPr>
        <w:tblW w:w="9660" w:type="dxa"/>
        <w:tblCellMar>
          <w:left w:w="99" w:type="dxa"/>
          <w:right w:w="99" w:type="dxa"/>
        </w:tblCellMar>
        <w:tblLook w:val="04A0" w:firstRow="1" w:lastRow="0" w:firstColumn="1" w:lastColumn="0" w:noHBand="0" w:noVBand="1"/>
      </w:tblPr>
      <w:tblGrid>
        <w:gridCol w:w="1600"/>
        <w:gridCol w:w="1360"/>
        <w:gridCol w:w="3220"/>
        <w:gridCol w:w="3480"/>
      </w:tblGrid>
      <w:tr w:rsidR="002E4AE0" w:rsidRPr="002E4AE0" w14:paraId="336E7C76" w14:textId="77777777" w:rsidTr="00B92FBD">
        <w:trPr>
          <w:trHeight w:val="20"/>
          <w:ins w:id="733" w:author="大日方 邦子" w:date="2018-10-01T15:37:00Z"/>
        </w:trPr>
        <w:tc>
          <w:tcPr>
            <w:tcW w:w="160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586A457" w14:textId="77777777" w:rsidR="002E4AE0" w:rsidRPr="002E4AE0" w:rsidRDefault="002E4AE0" w:rsidP="002E4AE0">
            <w:pPr>
              <w:jc w:val="center"/>
              <w:rPr>
                <w:ins w:id="734" w:author="大日方 邦子" w:date="2018-10-01T15:37:00Z"/>
                <w:rFonts w:ascii="Meiryo UI" w:eastAsia="Meiryo UI" w:hAnsi="Meiryo UI"/>
                <w:szCs w:val="21"/>
              </w:rPr>
            </w:pPr>
            <w:ins w:id="735" w:author="大日方 邦子" w:date="2018-10-01T15:37:00Z">
              <w:r w:rsidRPr="002E4AE0">
                <w:rPr>
                  <w:rFonts w:ascii="Meiryo UI" w:eastAsia="Meiryo UI" w:hAnsi="Meiryo UI" w:hint="eastAsia"/>
                  <w:szCs w:val="21"/>
                </w:rPr>
                <w:t>区分</w:t>
              </w:r>
            </w:ins>
          </w:p>
        </w:tc>
        <w:tc>
          <w:tcPr>
            <w:tcW w:w="136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295B9365" w14:textId="77777777" w:rsidR="002E4AE0" w:rsidRPr="002E4AE0" w:rsidRDefault="002E4AE0" w:rsidP="002E4AE0">
            <w:pPr>
              <w:jc w:val="center"/>
              <w:rPr>
                <w:ins w:id="736" w:author="大日方 邦子" w:date="2018-10-01T15:37:00Z"/>
                <w:rFonts w:ascii="Meiryo UI" w:eastAsia="Meiryo UI" w:hAnsi="Meiryo UI"/>
                <w:szCs w:val="21"/>
              </w:rPr>
            </w:pPr>
            <w:ins w:id="737" w:author="大日方 邦子" w:date="2018-10-01T15:37:00Z">
              <w:r w:rsidRPr="002E4AE0">
                <w:rPr>
                  <w:rFonts w:ascii="Meiryo UI" w:eastAsia="Meiryo UI" w:hAnsi="Meiryo UI" w:hint="eastAsia"/>
                  <w:szCs w:val="21"/>
                </w:rPr>
                <w:t>氏名</w:t>
              </w:r>
            </w:ins>
          </w:p>
        </w:tc>
        <w:tc>
          <w:tcPr>
            <w:tcW w:w="322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93251D9" w14:textId="77777777" w:rsidR="002E4AE0" w:rsidRPr="002E4AE0" w:rsidRDefault="002E4AE0" w:rsidP="002E4AE0">
            <w:pPr>
              <w:jc w:val="center"/>
              <w:rPr>
                <w:ins w:id="738" w:author="大日方 邦子" w:date="2018-10-01T15:37:00Z"/>
                <w:rFonts w:ascii="Meiryo UI" w:eastAsia="Meiryo UI" w:hAnsi="Meiryo UI"/>
                <w:szCs w:val="21"/>
              </w:rPr>
            </w:pPr>
            <w:ins w:id="739" w:author="大日方 邦子" w:date="2018-10-01T15:37:00Z">
              <w:r w:rsidRPr="002E4AE0">
                <w:rPr>
                  <w:rFonts w:ascii="Meiryo UI" w:eastAsia="Meiryo UI" w:hAnsi="Meiryo UI" w:hint="eastAsia"/>
                  <w:szCs w:val="21"/>
                </w:rPr>
                <w:t>所属</w:t>
              </w:r>
            </w:ins>
          </w:p>
        </w:tc>
        <w:tc>
          <w:tcPr>
            <w:tcW w:w="348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A7AC899" w14:textId="77777777" w:rsidR="002E4AE0" w:rsidRPr="002E4AE0" w:rsidRDefault="002E4AE0" w:rsidP="002E4AE0">
            <w:pPr>
              <w:jc w:val="center"/>
              <w:rPr>
                <w:ins w:id="740" w:author="大日方 邦子" w:date="2018-10-01T15:37:00Z"/>
                <w:rFonts w:ascii="Meiryo UI" w:eastAsia="Meiryo UI" w:hAnsi="Meiryo UI"/>
                <w:szCs w:val="21"/>
              </w:rPr>
            </w:pPr>
            <w:ins w:id="741" w:author="大日方 邦子" w:date="2018-10-01T15:37:00Z">
              <w:r w:rsidRPr="002E4AE0">
                <w:rPr>
                  <w:rFonts w:ascii="Meiryo UI" w:eastAsia="Meiryo UI" w:hAnsi="Meiryo UI" w:hint="eastAsia"/>
                  <w:szCs w:val="21"/>
                </w:rPr>
                <w:t>競技（パラリンピック出場年）</w:t>
              </w:r>
            </w:ins>
          </w:p>
        </w:tc>
      </w:tr>
      <w:tr w:rsidR="002E4AE0" w:rsidRPr="002E4AE0" w14:paraId="715BA573" w14:textId="77777777" w:rsidTr="00B92FBD">
        <w:trPr>
          <w:trHeight w:val="20"/>
          <w:ins w:id="742" w:author="大日方 邦子" w:date="2018-10-01T15:37:00Z"/>
        </w:trPr>
        <w:tc>
          <w:tcPr>
            <w:tcW w:w="1600" w:type="dxa"/>
            <w:tcBorders>
              <w:top w:val="single" w:sz="4" w:space="0" w:color="auto"/>
              <w:left w:val="single" w:sz="4" w:space="0" w:color="auto"/>
              <w:bottom w:val="nil"/>
              <w:right w:val="single" w:sz="4" w:space="0" w:color="auto"/>
            </w:tcBorders>
            <w:shd w:val="clear" w:color="auto" w:fill="auto"/>
            <w:noWrap/>
            <w:vAlign w:val="center"/>
            <w:hideMark/>
          </w:tcPr>
          <w:p w14:paraId="30A97D68" w14:textId="77777777" w:rsidR="002E4AE0" w:rsidRPr="002E4AE0" w:rsidRDefault="002E4AE0" w:rsidP="002E4AE0">
            <w:pPr>
              <w:rPr>
                <w:ins w:id="743" w:author="大日方 邦子" w:date="2018-10-01T15:37:00Z"/>
                <w:rFonts w:ascii="Meiryo UI" w:eastAsia="Meiryo UI" w:hAnsi="Meiryo UI"/>
                <w:szCs w:val="21"/>
              </w:rPr>
            </w:pPr>
            <w:ins w:id="744" w:author="大日方 邦子" w:date="2018-10-01T15:37:00Z">
              <w:r w:rsidRPr="002E4AE0">
                <w:rPr>
                  <w:rFonts w:ascii="Meiryo UI" w:eastAsia="Meiryo UI" w:hAnsi="Meiryo UI" w:hint="eastAsia"/>
                  <w:szCs w:val="21"/>
                </w:rPr>
                <w:t>視覚障害者</w:t>
              </w:r>
            </w:ins>
          </w:p>
        </w:tc>
        <w:tc>
          <w:tcPr>
            <w:tcW w:w="1360" w:type="dxa"/>
            <w:tcBorders>
              <w:top w:val="single" w:sz="4" w:space="0" w:color="auto"/>
              <w:left w:val="single" w:sz="4" w:space="0" w:color="auto"/>
              <w:bottom w:val="nil"/>
              <w:right w:val="single" w:sz="4" w:space="0" w:color="auto"/>
            </w:tcBorders>
            <w:shd w:val="clear" w:color="auto" w:fill="auto"/>
            <w:noWrap/>
            <w:vAlign w:val="center"/>
            <w:hideMark/>
          </w:tcPr>
          <w:p w14:paraId="713CBDA5" w14:textId="77777777" w:rsidR="002E4AE0" w:rsidRPr="002E4AE0" w:rsidRDefault="002E4AE0" w:rsidP="002E4AE0">
            <w:pPr>
              <w:rPr>
                <w:ins w:id="745" w:author="大日方 邦子" w:date="2018-10-01T15:37:00Z"/>
                <w:rFonts w:ascii="Meiryo UI" w:eastAsia="Meiryo UI" w:hAnsi="Meiryo UI"/>
                <w:szCs w:val="21"/>
              </w:rPr>
            </w:pPr>
            <w:ins w:id="746" w:author="大日方 邦子" w:date="2018-10-01T15:37:00Z">
              <w:r w:rsidRPr="002E4AE0">
                <w:rPr>
                  <w:rFonts w:ascii="Meiryo UI" w:eastAsia="Meiryo UI" w:hAnsi="Meiryo UI" w:hint="eastAsia"/>
                  <w:szCs w:val="21"/>
                </w:rPr>
                <w:t>河合純一</w:t>
              </w:r>
            </w:ins>
          </w:p>
        </w:tc>
        <w:tc>
          <w:tcPr>
            <w:tcW w:w="3220" w:type="dxa"/>
            <w:tcBorders>
              <w:top w:val="single" w:sz="4" w:space="0" w:color="auto"/>
              <w:left w:val="single" w:sz="4" w:space="0" w:color="auto"/>
              <w:bottom w:val="nil"/>
              <w:right w:val="single" w:sz="4" w:space="0" w:color="auto"/>
            </w:tcBorders>
            <w:shd w:val="clear" w:color="auto" w:fill="auto"/>
            <w:noWrap/>
            <w:vAlign w:val="center"/>
            <w:hideMark/>
          </w:tcPr>
          <w:p w14:paraId="42444BFE" w14:textId="3F530271" w:rsidR="002E4AE0" w:rsidRPr="002E4AE0" w:rsidRDefault="00244CCE" w:rsidP="002E4AE0">
            <w:pPr>
              <w:rPr>
                <w:ins w:id="747" w:author="大日方 邦子" w:date="2018-10-01T15:37:00Z"/>
                <w:rFonts w:ascii="Meiryo UI" w:eastAsia="Meiryo UI" w:hAnsi="Meiryo UI"/>
                <w:szCs w:val="21"/>
              </w:rPr>
            </w:pPr>
            <w:r>
              <w:rPr>
                <w:rFonts w:ascii="Meiryo UI" w:eastAsia="Meiryo UI" w:hAnsi="Meiryo UI" w:hint="eastAsia"/>
                <w:szCs w:val="21"/>
              </w:rPr>
              <w:t>パラリンピアン（</w:t>
            </w:r>
            <w:ins w:id="748" w:author="大日方 邦子" w:date="2018-10-01T15:37:00Z">
              <w:r w:rsidR="002E4AE0" w:rsidRPr="002E4AE0">
                <w:rPr>
                  <w:rFonts w:ascii="Meiryo UI" w:eastAsia="Meiryo UI" w:hAnsi="Meiryo UI" w:hint="eastAsia"/>
                  <w:szCs w:val="21"/>
                </w:rPr>
                <w:t>PAJ会長</w:t>
              </w:r>
            </w:ins>
            <w:r>
              <w:rPr>
                <w:rFonts w:ascii="Meiryo UI" w:eastAsia="Meiryo UI" w:hAnsi="Meiryo UI" w:hint="eastAsia"/>
                <w:szCs w:val="21"/>
              </w:rPr>
              <w:t>）</w:t>
            </w:r>
          </w:p>
        </w:tc>
        <w:tc>
          <w:tcPr>
            <w:tcW w:w="3480" w:type="dxa"/>
            <w:tcBorders>
              <w:top w:val="single" w:sz="4" w:space="0" w:color="auto"/>
              <w:left w:val="single" w:sz="4" w:space="0" w:color="auto"/>
              <w:bottom w:val="nil"/>
              <w:right w:val="single" w:sz="4" w:space="0" w:color="auto"/>
            </w:tcBorders>
            <w:shd w:val="clear" w:color="auto" w:fill="auto"/>
            <w:noWrap/>
            <w:vAlign w:val="center"/>
            <w:hideMark/>
          </w:tcPr>
          <w:p w14:paraId="51241C39" w14:textId="0ED34010" w:rsidR="002E4AE0" w:rsidRPr="002E4AE0" w:rsidRDefault="002E4AE0" w:rsidP="002E4AE0">
            <w:pPr>
              <w:rPr>
                <w:ins w:id="749" w:author="大日方 邦子" w:date="2018-10-01T15:37:00Z"/>
                <w:rFonts w:ascii="Meiryo UI" w:eastAsia="Meiryo UI" w:hAnsi="Meiryo UI"/>
                <w:szCs w:val="21"/>
              </w:rPr>
            </w:pPr>
            <w:ins w:id="750" w:author="大日方 邦子" w:date="2018-10-01T15:37:00Z">
              <w:r w:rsidRPr="002E4AE0">
                <w:rPr>
                  <w:rFonts w:ascii="Meiryo UI" w:eastAsia="Meiryo UI" w:hAnsi="Meiryo UI" w:hint="eastAsia"/>
                  <w:szCs w:val="21"/>
                </w:rPr>
                <w:t>水泳</w:t>
              </w:r>
            </w:ins>
            <w:r w:rsidR="001A2418">
              <w:rPr>
                <w:rFonts w:ascii="Meiryo UI" w:eastAsia="Meiryo UI" w:hAnsi="Meiryo UI" w:hint="eastAsia"/>
                <w:szCs w:val="21"/>
              </w:rPr>
              <w:t>（</w:t>
            </w:r>
            <w:r w:rsidR="00244CCE">
              <w:rPr>
                <w:rFonts w:ascii="Meiryo UI" w:eastAsia="Meiryo UI" w:hAnsi="Meiryo UI"/>
                <w:szCs w:val="21"/>
              </w:rPr>
              <w:t>’92/’96/’00/</w:t>
            </w:r>
            <w:ins w:id="751" w:author="大日方 邦子" w:date="2018-10-01T15:37:00Z">
              <w:r w:rsidR="001A2418" w:rsidRPr="002E4AE0">
                <w:rPr>
                  <w:rFonts w:ascii="Meiryo UI" w:eastAsia="Meiryo UI" w:hAnsi="Meiryo UI" w:hint="eastAsia"/>
                  <w:szCs w:val="21"/>
                </w:rPr>
                <w:t>'04/'08/'12）</w:t>
              </w:r>
            </w:ins>
          </w:p>
        </w:tc>
      </w:tr>
      <w:tr w:rsidR="002E4AE0" w:rsidRPr="002E4AE0" w14:paraId="432ED1B7" w14:textId="77777777" w:rsidTr="00B92FBD">
        <w:trPr>
          <w:trHeight w:val="20"/>
          <w:ins w:id="752"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63E71873" w14:textId="77777777" w:rsidR="002E4AE0" w:rsidRPr="002E4AE0" w:rsidRDefault="002E4AE0" w:rsidP="002E4AE0">
            <w:pPr>
              <w:rPr>
                <w:ins w:id="753" w:author="大日方 邦子" w:date="2018-10-01T15:37:00Z"/>
                <w:rFonts w:ascii="Meiryo UI" w:eastAsia="Meiryo UI" w:hAnsi="Meiryo UI"/>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33A1CE5E" w14:textId="77777777" w:rsidR="002E4AE0" w:rsidRPr="002E4AE0" w:rsidRDefault="002E4AE0" w:rsidP="002E4AE0">
            <w:pPr>
              <w:rPr>
                <w:ins w:id="754" w:author="大日方 邦子" w:date="2018-10-01T15:37:00Z"/>
                <w:rFonts w:ascii="Meiryo UI" w:eastAsia="Meiryo UI" w:hAnsi="Meiryo UI"/>
                <w:szCs w:val="21"/>
              </w:rPr>
            </w:pPr>
            <w:ins w:id="755" w:author="大日方 邦子" w:date="2018-10-01T15:37:00Z">
              <w:r w:rsidRPr="002E4AE0">
                <w:rPr>
                  <w:rFonts w:ascii="Meiryo UI" w:eastAsia="Meiryo UI" w:hAnsi="Meiryo UI" w:hint="eastAsia"/>
                  <w:szCs w:val="21"/>
                </w:rPr>
                <w:t>半谷静香</w:t>
              </w:r>
            </w:ins>
          </w:p>
        </w:tc>
        <w:tc>
          <w:tcPr>
            <w:tcW w:w="3220" w:type="dxa"/>
            <w:tcBorders>
              <w:top w:val="nil"/>
              <w:left w:val="single" w:sz="4" w:space="0" w:color="auto"/>
              <w:bottom w:val="nil"/>
              <w:right w:val="single" w:sz="4" w:space="0" w:color="auto"/>
            </w:tcBorders>
            <w:shd w:val="clear" w:color="auto" w:fill="auto"/>
            <w:noWrap/>
            <w:vAlign w:val="center"/>
            <w:hideMark/>
          </w:tcPr>
          <w:p w14:paraId="6176B6C6" w14:textId="4A5AF261" w:rsidR="002E4AE0" w:rsidRPr="002E4AE0" w:rsidRDefault="00244CCE" w:rsidP="002E4AE0">
            <w:pPr>
              <w:rPr>
                <w:ins w:id="756" w:author="大日方 邦子" w:date="2018-10-01T15:37:00Z"/>
                <w:rFonts w:ascii="Meiryo UI" w:eastAsia="Meiryo UI" w:hAnsi="Meiryo UI"/>
                <w:szCs w:val="21"/>
              </w:rPr>
            </w:pPr>
            <w:r>
              <w:rPr>
                <w:rFonts w:ascii="Meiryo UI" w:eastAsia="Meiryo UI" w:hAnsi="Meiryo UI" w:hint="eastAsia"/>
                <w:szCs w:val="21"/>
              </w:rPr>
              <w:t>パラリンピアン</w:t>
            </w:r>
          </w:p>
        </w:tc>
        <w:tc>
          <w:tcPr>
            <w:tcW w:w="3480" w:type="dxa"/>
            <w:tcBorders>
              <w:top w:val="nil"/>
              <w:left w:val="single" w:sz="4" w:space="0" w:color="auto"/>
              <w:bottom w:val="nil"/>
              <w:right w:val="single" w:sz="4" w:space="0" w:color="auto"/>
            </w:tcBorders>
            <w:shd w:val="clear" w:color="auto" w:fill="auto"/>
            <w:noWrap/>
            <w:vAlign w:val="center"/>
            <w:hideMark/>
          </w:tcPr>
          <w:p w14:paraId="224EC6D6" w14:textId="07531E77" w:rsidR="002E4AE0" w:rsidRPr="002E4AE0" w:rsidRDefault="002E4AE0" w:rsidP="002E4AE0">
            <w:pPr>
              <w:rPr>
                <w:ins w:id="757" w:author="大日方 邦子" w:date="2018-10-01T15:37:00Z"/>
                <w:rFonts w:ascii="Meiryo UI" w:eastAsia="Meiryo UI" w:hAnsi="Meiryo UI"/>
                <w:szCs w:val="21"/>
              </w:rPr>
            </w:pPr>
            <w:ins w:id="758" w:author="大日方 邦子" w:date="2018-10-01T15:37:00Z">
              <w:r w:rsidRPr="002E4AE0">
                <w:rPr>
                  <w:rFonts w:ascii="Meiryo UI" w:eastAsia="Meiryo UI" w:hAnsi="Meiryo UI" w:hint="eastAsia"/>
                  <w:szCs w:val="21"/>
                </w:rPr>
                <w:t>柔道</w:t>
              </w:r>
            </w:ins>
            <w:r w:rsidR="00244CCE">
              <w:rPr>
                <w:rFonts w:ascii="Meiryo UI" w:eastAsia="Meiryo UI" w:hAnsi="Meiryo UI" w:hint="eastAsia"/>
                <w:szCs w:val="21"/>
              </w:rPr>
              <w:t>（</w:t>
            </w:r>
            <w:ins w:id="759" w:author="大日方 邦子" w:date="2018-10-01T15:37:00Z">
              <w:r w:rsidRPr="002E4AE0">
                <w:rPr>
                  <w:rFonts w:ascii="Meiryo UI" w:eastAsia="Meiryo UI" w:hAnsi="Meiryo UI" w:hint="eastAsia"/>
                  <w:szCs w:val="21"/>
                </w:rPr>
                <w:t>'16）</w:t>
              </w:r>
            </w:ins>
          </w:p>
        </w:tc>
      </w:tr>
      <w:tr w:rsidR="002E4AE0" w:rsidRPr="002E4AE0" w14:paraId="7DD95EC4" w14:textId="77777777" w:rsidTr="00B92FBD">
        <w:trPr>
          <w:trHeight w:val="20"/>
          <w:ins w:id="760" w:author="大日方 邦子" w:date="2018-10-01T15:37:00Z"/>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76302861" w14:textId="77777777" w:rsidR="002E4AE0" w:rsidRPr="002E4AE0" w:rsidRDefault="002E4AE0" w:rsidP="002E4AE0">
            <w:pPr>
              <w:rPr>
                <w:ins w:id="761" w:author="大日方 邦子" w:date="2018-10-01T15:37:00Z"/>
                <w:rFonts w:ascii="Meiryo UI" w:eastAsia="Meiryo UI" w:hAnsi="Meiryo UI"/>
                <w:szCs w:val="21"/>
              </w:rPr>
            </w:pP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3089F558" w14:textId="77777777" w:rsidR="002E4AE0" w:rsidRPr="002E4AE0" w:rsidRDefault="002E4AE0" w:rsidP="002E4AE0">
            <w:pPr>
              <w:rPr>
                <w:ins w:id="762" w:author="大日方 邦子" w:date="2018-10-01T15:37:00Z"/>
                <w:rFonts w:ascii="Meiryo UI" w:eastAsia="Meiryo UI" w:hAnsi="Meiryo UI"/>
                <w:szCs w:val="21"/>
              </w:rPr>
            </w:pPr>
            <w:ins w:id="763" w:author="大日方 邦子" w:date="2018-10-01T15:37:00Z">
              <w:r w:rsidRPr="002E4AE0">
                <w:rPr>
                  <w:rFonts w:ascii="Meiryo UI" w:eastAsia="Meiryo UI" w:hAnsi="Meiryo UI" w:hint="eastAsia"/>
                  <w:szCs w:val="21"/>
                </w:rPr>
                <w:t>土屋実奈子</w:t>
              </w:r>
            </w:ins>
          </w:p>
        </w:tc>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3795FE38" w14:textId="77777777" w:rsidR="002E4AE0" w:rsidRPr="002E4AE0" w:rsidRDefault="002E4AE0" w:rsidP="002E4AE0">
            <w:pPr>
              <w:rPr>
                <w:ins w:id="764" w:author="大日方 邦子" w:date="2018-10-01T15:37:00Z"/>
                <w:rFonts w:ascii="Meiryo UI" w:eastAsia="Meiryo UI" w:hAnsi="Meiryo UI"/>
                <w:szCs w:val="21"/>
              </w:rPr>
            </w:pPr>
            <w:ins w:id="765" w:author="大日方 邦子" w:date="2018-10-01T15:37:00Z">
              <w:r w:rsidRPr="002E4AE0">
                <w:rPr>
                  <w:rFonts w:ascii="Meiryo UI" w:eastAsia="Meiryo UI" w:hAnsi="Meiryo UI" w:hint="eastAsia"/>
                  <w:szCs w:val="21"/>
                </w:rPr>
                <w:t>パラリンピアン</w:t>
              </w:r>
            </w:ins>
          </w:p>
        </w:tc>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10468E9A" w14:textId="7B59989F" w:rsidR="002E4AE0" w:rsidRPr="002E4AE0" w:rsidRDefault="002E4AE0" w:rsidP="002E4AE0">
            <w:pPr>
              <w:rPr>
                <w:ins w:id="766" w:author="大日方 邦子" w:date="2018-10-01T15:37:00Z"/>
                <w:rFonts w:ascii="Meiryo UI" w:eastAsia="Meiryo UI" w:hAnsi="Meiryo UI"/>
                <w:szCs w:val="21"/>
              </w:rPr>
            </w:pPr>
            <w:ins w:id="767" w:author="大日方 邦子" w:date="2018-10-01T15:37:00Z">
              <w:r w:rsidRPr="002E4AE0">
                <w:rPr>
                  <w:rFonts w:ascii="Meiryo UI" w:eastAsia="Meiryo UI" w:hAnsi="Meiryo UI" w:hint="eastAsia"/>
                  <w:szCs w:val="21"/>
                </w:rPr>
                <w:t>柔道</w:t>
              </w:r>
            </w:ins>
            <w:r w:rsidR="00244CCE">
              <w:rPr>
                <w:rFonts w:ascii="Meiryo UI" w:eastAsia="Meiryo UI" w:hAnsi="Meiryo UI" w:hint="eastAsia"/>
                <w:szCs w:val="21"/>
              </w:rPr>
              <w:t>（</w:t>
            </w:r>
            <w:ins w:id="768" w:author="大日方 邦子" w:date="2018-10-01T15:37:00Z">
              <w:r w:rsidRPr="002E4AE0">
                <w:rPr>
                  <w:rFonts w:ascii="Meiryo UI" w:eastAsia="Meiryo UI" w:hAnsi="Meiryo UI" w:hint="eastAsia"/>
                  <w:szCs w:val="21"/>
                </w:rPr>
                <w:t>'08）</w:t>
              </w:r>
            </w:ins>
          </w:p>
        </w:tc>
      </w:tr>
      <w:tr w:rsidR="002E4AE0" w:rsidRPr="002E4AE0" w14:paraId="02CB764F" w14:textId="77777777" w:rsidTr="00B92FBD">
        <w:trPr>
          <w:trHeight w:val="20"/>
          <w:ins w:id="769" w:author="大日方 邦子" w:date="2018-10-01T15:37:00Z"/>
        </w:trPr>
        <w:tc>
          <w:tcPr>
            <w:tcW w:w="1600" w:type="dxa"/>
            <w:tcBorders>
              <w:top w:val="single" w:sz="4" w:space="0" w:color="auto"/>
              <w:left w:val="single" w:sz="4" w:space="0" w:color="auto"/>
              <w:bottom w:val="nil"/>
              <w:right w:val="single" w:sz="4" w:space="0" w:color="auto"/>
            </w:tcBorders>
            <w:shd w:val="clear" w:color="auto" w:fill="auto"/>
            <w:noWrap/>
            <w:vAlign w:val="center"/>
            <w:hideMark/>
          </w:tcPr>
          <w:p w14:paraId="17158795" w14:textId="674EF76D" w:rsidR="002E4AE0" w:rsidRPr="002E4AE0" w:rsidRDefault="001F0982" w:rsidP="002E4AE0">
            <w:pPr>
              <w:rPr>
                <w:ins w:id="770" w:author="大日方 邦子" w:date="2018-10-01T15:37:00Z"/>
                <w:rFonts w:ascii="Meiryo UI" w:eastAsia="Meiryo UI" w:hAnsi="Meiryo UI"/>
                <w:szCs w:val="21"/>
              </w:rPr>
            </w:pPr>
            <w:ins w:id="771" w:author="大日方 邦子" w:date="2018-10-01T18:45:00Z">
              <w:r>
                <w:rPr>
                  <w:rFonts w:ascii="Meiryo UI" w:eastAsia="Meiryo UI" w:hAnsi="Meiryo UI" w:hint="eastAsia"/>
                  <w:szCs w:val="21"/>
                </w:rPr>
                <w:t>車いす</w:t>
              </w:r>
            </w:ins>
            <w:ins w:id="772" w:author="大日方 邦子" w:date="2018-10-01T18:42:00Z">
              <w:r>
                <w:rPr>
                  <w:rFonts w:ascii="Meiryo UI" w:eastAsia="Meiryo UI" w:hAnsi="Meiryo UI" w:hint="eastAsia"/>
                  <w:szCs w:val="21"/>
                </w:rPr>
                <w:t>ユーザー</w:t>
              </w:r>
            </w:ins>
          </w:p>
        </w:tc>
        <w:tc>
          <w:tcPr>
            <w:tcW w:w="1360" w:type="dxa"/>
            <w:tcBorders>
              <w:top w:val="single" w:sz="4" w:space="0" w:color="auto"/>
              <w:left w:val="single" w:sz="4" w:space="0" w:color="auto"/>
              <w:bottom w:val="nil"/>
              <w:right w:val="single" w:sz="4" w:space="0" w:color="auto"/>
            </w:tcBorders>
            <w:shd w:val="clear" w:color="auto" w:fill="auto"/>
            <w:noWrap/>
            <w:vAlign w:val="center"/>
            <w:hideMark/>
          </w:tcPr>
          <w:p w14:paraId="2FFF14B4" w14:textId="77777777" w:rsidR="002E4AE0" w:rsidRPr="002E4AE0" w:rsidRDefault="002E4AE0" w:rsidP="002E4AE0">
            <w:pPr>
              <w:rPr>
                <w:ins w:id="773" w:author="大日方 邦子" w:date="2018-10-01T15:37:00Z"/>
                <w:rFonts w:ascii="Meiryo UI" w:eastAsia="Meiryo UI" w:hAnsi="Meiryo UI"/>
                <w:szCs w:val="21"/>
              </w:rPr>
            </w:pPr>
            <w:ins w:id="774" w:author="大日方 邦子" w:date="2018-10-01T15:37:00Z">
              <w:r w:rsidRPr="002E4AE0">
                <w:rPr>
                  <w:rFonts w:ascii="Meiryo UI" w:eastAsia="Meiryo UI" w:hAnsi="Meiryo UI" w:hint="eastAsia"/>
                  <w:szCs w:val="21"/>
                </w:rPr>
                <w:t>大日方邦子</w:t>
              </w:r>
            </w:ins>
          </w:p>
        </w:tc>
        <w:tc>
          <w:tcPr>
            <w:tcW w:w="3220" w:type="dxa"/>
            <w:tcBorders>
              <w:top w:val="single" w:sz="4" w:space="0" w:color="auto"/>
              <w:left w:val="single" w:sz="4" w:space="0" w:color="auto"/>
              <w:bottom w:val="nil"/>
              <w:right w:val="single" w:sz="4" w:space="0" w:color="auto"/>
            </w:tcBorders>
            <w:shd w:val="clear" w:color="auto" w:fill="auto"/>
            <w:noWrap/>
            <w:vAlign w:val="center"/>
            <w:hideMark/>
          </w:tcPr>
          <w:p w14:paraId="67CA125B" w14:textId="55436979" w:rsidR="002E4AE0" w:rsidRPr="002E4AE0" w:rsidRDefault="002E4AE0" w:rsidP="002E4AE0">
            <w:pPr>
              <w:rPr>
                <w:ins w:id="775" w:author="大日方 邦子" w:date="2018-10-01T15:37:00Z"/>
                <w:rFonts w:ascii="Meiryo UI" w:eastAsia="Meiryo UI" w:hAnsi="Meiryo UI"/>
                <w:szCs w:val="21"/>
              </w:rPr>
            </w:pPr>
            <w:ins w:id="776" w:author="大日方 邦子" w:date="2018-10-01T15:37:00Z">
              <w:r w:rsidRPr="002E4AE0">
                <w:rPr>
                  <w:rFonts w:ascii="Meiryo UI" w:eastAsia="Meiryo UI" w:hAnsi="Meiryo UI" w:hint="eastAsia"/>
                  <w:szCs w:val="21"/>
                </w:rPr>
                <w:t>パラリンピアン</w:t>
              </w:r>
            </w:ins>
            <w:r w:rsidR="00244CCE">
              <w:rPr>
                <w:rFonts w:ascii="Meiryo UI" w:eastAsia="Meiryo UI" w:hAnsi="Meiryo UI" w:hint="eastAsia"/>
                <w:szCs w:val="21"/>
              </w:rPr>
              <w:t>（PAJ副会長）</w:t>
            </w:r>
          </w:p>
        </w:tc>
        <w:tc>
          <w:tcPr>
            <w:tcW w:w="3480" w:type="dxa"/>
            <w:tcBorders>
              <w:top w:val="single" w:sz="4" w:space="0" w:color="auto"/>
              <w:left w:val="single" w:sz="4" w:space="0" w:color="auto"/>
              <w:bottom w:val="nil"/>
              <w:right w:val="single" w:sz="4" w:space="0" w:color="auto"/>
            </w:tcBorders>
            <w:shd w:val="clear" w:color="auto" w:fill="auto"/>
            <w:noWrap/>
            <w:vAlign w:val="center"/>
            <w:hideMark/>
          </w:tcPr>
          <w:p w14:paraId="4E2F2C83" w14:textId="77777777" w:rsidR="002E4AE0" w:rsidRPr="002E4AE0" w:rsidRDefault="002E4AE0" w:rsidP="002E4AE0">
            <w:pPr>
              <w:rPr>
                <w:ins w:id="777" w:author="大日方 邦子" w:date="2018-10-01T15:37:00Z"/>
                <w:rFonts w:ascii="Meiryo UI" w:eastAsia="Meiryo UI" w:hAnsi="Meiryo UI"/>
                <w:szCs w:val="21"/>
              </w:rPr>
            </w:pPr>
            <w:ins w:id="778" w:author="大日方 邦子" w:date="2018-10-01T15:37:00Z">
              <w:r w:rsidRPr="002E4AE0">
                <w:rPr>
                  <w:rFonts w:ascii="Meiryo UI" w:eastAsia="Meiryo UI" w:hAnsi="Meiryo UI" w:hint="eastAsia"/>
                  <w:szCs w:val="21"/>
                </w:rPr>
                <w:t>スキー（'94/'98/'02/'06/'10）</w:t>
              </w:r>
            </w:ins>
          </w:p>
        </w:tc>
      </w:tr>
      <w:tr w:rsidR="002E4AE0" w:rsidRPr="002E4AE0" w14:paraId="7AA55EAD" w14:textId="77777777" w:rsidTr="00B92FBD">
        <w:trPr>
          <w:trHeight w:val="20"/>
          <w:ins w:id="779"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52866A92" w14:textId="77777777" w:rsidR="002E4AE0" w:rsidRPr="002E4AE0" w:rsidRDefault="002E4AE0" w:rsidP="002E4AE0">
            <w:pPr>
              <w:rPr>
                <w:ins w:id="780" w:author="大日方 邦子" w:date="2018-10-01T15:37:00Z"/>
                <w:rFonts w:ascii="Meiryo UI" w:eastAsia="Meiryo UI" w:hAnsi="Meiryo UI"/>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09B353E3" w14:textId="77777777" w:rsidR="002E4AE0" w:rsidRPr="002E4AE0" w:rsidRDefault="002E4AE0" w:rsidP="002E4AE0">
            <w:pPr>
              <w:rPr>
                <w:ins w:id="781" w:author="大日方 邦子" w:date="2018-10-01T15:37:00Z"/>
                <w:rFonts w:ascii="Meiryo UI" w:eastAsia="Meiryo UI" w:hAnsi="Meiryo UI"/>
                <w:szCs w:val="21"/>
              </w:rPr>
            </w:pPr>
            <w:ins w:id="782" w:author="大日方 邦子" w:date="2018-10-01T15:37:00Z">
              <w:r w:rsidRPr="002E4AE0">
                <w:rPr>
                  <w:rFonts w:ascii="Meiryo UI" w:eastAsia="Meiryo UI" w:hAnsi="Meiryo UI" w:hint="eastAsia"/>
                  <w:szCs w:val="21"/>
                </w:rPr>
                <w:t>田口亜希</w:t>
              </w:r>
            </w:ins>
          </w:p>
        </w:tc>
        <w:tc>
          <w:tcPr>
            <w:tcW w:w="3220" w:type="dxa"/>
            <w:tcBorders>
              <w:top w:val="nil"/>
              <w:left w:val="single" w:sz="4" w:space="0" w:color="auto"/>
              <w:bottom w:val="nil"/>
              <w:right w:val="single" w:sz="4" w:space="0" w:color="auto"/>
            </w:tcBorders>
            <w:shd w:val="clear" w:color="auto" w:fill="auto"/>
            <w:noWrap/>
            <w:vAlign w:val="center"/>
            <w:hideMark/>
          </w:tcPr>
          <w:p w14:paraId="3FA5E4B6" w14:textId="23A277F6" w:rsidR="002E4AE0" w:rsidRPr="002E4AE0" w:rsidRDefault="002E4AE0" w:rsidP="002E4AE0">
            <w:pPr>
              <w:rPr>
                <w:ins w:id="783" w:author="大日方 邦子" w:date="2018-10-01T15:37:00Z"/>
                <w:rFonts w:ascii="Meiryo UI" w:eastAsia="Meiryo UI" w:hAnsi="Meiryo UI"/>
                <w:szCs w:val="21"/>
              </w:rPr>
            </w:pPr>
            <w:ins w:id="784" w:author="大日方 邦子" w:date="2018-10-01T15:37:00Z">
              <w:r w:rsidRPr="002E4AE0">
                <w:rPr>
                  <w:rFonts w:ascii="Meiryo UI" w:eastAsia="Meiryo UI" w:hAnsi="Meiryo UI" w:hint="eastAsia"/>
                  <w:szCs w:val="21"/>
                </w:rPr>
                <w:t>パラリンピアン</w:t>
              </w:r>
            </w:ins>
            <w:r w:rsidR="00537203">
              <w:rPr>
                <w:rFonts w:ascii="Meiryo UI" w:eastAsia="Meiryo UI" w:hAnsi="Meiryo UI" w:hint="eastAsia"/>
                <w:szCs w:val="21"/>
              </w:rPr>
              <w:t>（PAJ理事）</w:t>
            </w:r>
          </w:p>
        </w:tc>
        <w:tc>
          <w:tcPr>
            <w:tcW w:w="3480" w:type="dxa"/>
            <w:tcBorders>
              <w:top w:val="nil"/>
              <w:left w:val="single" w:sz="4" w:space="0" w:color="auto"/>
              <w:bottom w:val="nil"/>
              <w:right w:val="single" w:sz="4" w:space="0" w:color="auto"/>
            </w:tcBorders>
            <w:shd w:val="clear" w:color="auto" w:fill="auto"/>
            <w:noWrap/>
            <w:vAlign w:val="center"/>
            <w:hideMark/>
          </w:tcPr>
          <w:p w14:paraId="5A43EB43" w14:textId="570A222B" w:rsidR="002E4AE0" w:rsidRPr="002E4AE0" w:rsidRDefault="002E4AE0" w:rsidP="002E4AE0">
            <w:pPr>
              <w:rPr>
                <w:ins w:id="785" w:author="大日方 邦子" w:date="2018-10-01T15:37:00Z"/>
                <w:rFonts w:ascii="Meiryo UI" w:eastAsia="Meiryo UI" w:hAnsi="Meiryo UI"/>
                <w:szCs w:val="21"/>
              </w:rPr>
            </w:pPr>
            <w:ins w:id="786" w:author="大日方 邦子" w:date="2018-10-01T15:37:00Z">
              <w:r w:rsidRPr="002E4AE0">
                <w:rPr>
                  <w:rFonts w:ascii="Meiryo UI" w:eastAsia="Meiryo UI" w:hAnsi="Meiryo UI" w:hint="eastAsia"/>
                  <w:szCs w:val="21"/>
                </w:rPr>
                <w:t>射撃</w:t>
              </w:r>
            </w:ins>
            <w:r w:rsidR="00244CCE">
              <w:rPr>
                <w:rFonts w:ascii="Meiryo UI" w:eastAsia="Meiryo UI" w:hAnsi="Meiryo UI" w:hint="eastAsia"/>
                <w:szCs w:val="21"/>
              </w:rPr>
              <w:t>（</w:t>
            </w:r>
            <w:ins w:id="787" w:author="大日方 邦子" w:date="2018-10-01T15:37:00Z">
              <w:r w:rsidRPr="002E4AE0">
                <w:rPr>
                  <w:rFonts w:ascii="Meiryo UI" w:eastAsia="Meiryo UI" w:hAnsi="Meiryo UI" w:hint="eastAsia"/>
                  <w:szCs w:val="21"/>
                </w:rPr>
                <w:t>'04/'08/'12）</w:t>
              </w:r>
            </w:ins>
          </w:p>
        </w:tc>
      </w:tr>
      <w:tr w:rsidR="002E4AE0" w:rsidRPr="002E4AE0" w14:paraId="6ADB2974" w14:textId="77777777" w:rsidTr="00B92FBD">
        <w:trPr>
          <w:trHeight w:val="20"/>
          <w:ins w:id="788" w:author="大日方 邦子" w:date="2018-10-01T15:37:00Z"/>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352DFDEC" w14:textId="77777777" w:rsidR="002E4AE0" w:rsidRPr="002E4AE0" w:rsidRDefault="002E4AE0" w:rsidP="002E4AE0">
            <w:pPr>
              <w:rPr>
                <w:ins w:id="789" w:author="大日方 邦子" w:date="2018-10-01T15:37:00Z"/>
                <w:rFonts w:ascii="Meiryo UI" w:eastAsia="Meiryo UI" w:hAnsi="Meiryo UI"/>
                <w:szCs w:val="21"/>
              </w:rPr>
            </w:pP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40730FF1" w14:textId="77777777" w:rsidR="002E4AE0" w:rsidRPr="002E4AE0" w:rsidRDefault="002E4AE0" w:rsidP="002E4AE0">
            <w:pPr>
              <w:rPr>
                <w:ins w:id="790" w:author="大日方 邦子" w:date="2018-10-01T15:37:00Z"/>
                <w:rFonts w:ascii="Meiryo UI" w:eastAsia="Meiryo UI" w:hAnsi="Meiryo UI"/>
                <w:szCs w:val="21"/>
              </w:rPr>
            </w:pPr>
            <w:ins w:id="791" w:author="大日方 邦子" w:date="2018-10-01T15:37:00Z">
              <w:r w:rsidRPr="002E4AE0">
                <w:rPr>
                  <w:rFonts w:ascii="Meiryo UI" w:eastAsia="Meiryo UI" w:hAnsi="Meiryo UI" w:hint="eastAsia"/>
                  <w:szCs w:val="21"/>
                </w:rPr>
                <w:t>山崎泰広</w:t>
              </w:r>
            </w:ins>
          </w:p>
        </w:tc>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193755CA" w14:textId="77777777" w:rsidR="002E4AE0" w:rsidRPr="002E4AE0" w:rsidRDefault="002E4AE0" w:rsidP="002E4AE0">
            <w:pPr>
              <w:rPr>
                <w:ins w:id="792" w:author="大日方 邦子" w:date="2018-10-01T15:37:00Z"/>
                <w:rFonts w:ascii="Meiryo UI" w:eastAsia="Meiryo UI" w:hAnsi="Meiryo UI"/>
                <w:szCs w:val="21"/>
              </w:rPr>
            </w:pPr>
            <w:ins w:id="793" w:author="大日方 邦子" w:date="2018-10-01T15:37:00Z">
              <w:r w:rsidRPr="002E4AE0">
                <w:rPr>
                  <w:rFonts w:ascii="Meiryo UI" w:eastAsia="Meiryo UI" w:hAnsi="Meiryo UI" w:hint="eastAsia"/>
                  <w:szCs w:val="21"/>
                </w:rPr>
                <w:t>パラリンピアン</w:t>
              </w:r>
            </w:ins>
          </w:p>
        </w:tc>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7AE2D390" w14:textId="7D689C03" w:rsidR="002E4AE0" w:rsidRPr="002E4AE0" w:rsidRDefault="002E4AE0" w:rsidP="002E4AE0">
            <w:pPr>
              <w:rPr>
                <w:ins w:id="794" w:author="大日方 邦子" w:date="2018-10-01T15:37:00Z"/>
                <w:rFonts w:ascii="Meiryo UI" w:eastAsia="Meiryo UI" w:hAnsi="Meiryo UI"/>
                <w:szCs w:val="21"/>
              </w:rPr>
            </w:pPr>
            <w:ins w:id="795" w:author="大日方 邦子" w:date="2018-10-01T15:37:00Z">
              <w:r w:rsidRPr="002E4AE0">
                <w:rPr>
                  <w:rFonts w:ascii="Meiryo UI" w:eastAsia="Meiryo UI" w:hAnsi="Meiryo UI" w:hint="eastAsia"/>
                  <w:szCs w:val="21"/>
                </w:rPr>
                <w:t>水泳</w:t>
              </w:r>
            </w:ins>
            <w:r w:rsidR="00244CCE">
              <w:rPr>
                <w:rFonts w:ascii="Meiryo UI" w:eastAsia="Meiryo UI" w:hAnsi="Meiryo UI" w:hint="eastAsia"/>
                <w:szCs w:val="21"/>
              </w:rPr>
              <w:t>（</w:t>
            </w:r>
            <w:ins w:id="796" w:author="大日方 邦子" w:date="2018-10-01T15:37:00Z">
              <w:r w:rsidRPr="002E4AE0">
                <w:rPr>
                  <w:rFonts w:ascii="Meiryo UI" w:eastAsia="Meiryo UI" w:hAnsi="Meiryo UI" w:hint="eastAsia"/>
                  <w:szCs w:val="21"/>
                </w:rPr>
                <w:t>'92）</w:t>
              </w:r>
            </w:ins>
          </w:p>
        </w:tc>
      </w:tr>
      <w:tr w:rsidR="002E4AE0" w:rsidRPr="002E4AE0" w14:paraId="184E6A97" w14:textId="77777777" w:rsidTr="00B92FBD">
        <w:trPr>
          <w:trHeight w:val="20"/>
          <w:ins w:id="797" w:author="大日方 邦子" w:date="2018-10-01T15:37:00Z"/>
        </w:trPr>
        <w:tc>
          <w:tcPr>
            <w:tcW w:w="1600" w:type="dxa"/>
            <w:tcBorders>
              <w:top w:val="single" w:sz="4" w:space="0" w:color="auto"/>
              <w:left w:val="single" w:sz="4" w:space="0" w:color="auto"/>
              <w:bottom w:val="nil"/>
              <w:right w:val="single" w:sz="4" w:space="0" w:color="auto"/>
            </w:tcBorders>
            <w:shd w:val="clear" w:color="auto" w:fill="auto"/>
            <w:noWrap/>
            <w:vAlign w:val="center"/>
            <w:hideMark/>
          </w:tcPr>
          <w:p w14:paraId="74D247F1" w14:textId="77777777" w:rsidR="002E4AE0" w:rsidRPr="002E4AE0" w:rsidRDefault="002E4AE0" w:rsidP="002E4AE0">
            <w:pPr>
              <w:rPr>
                <w:ins w:id="798" w:author="大日方 邦子" w:date="2018-10-01T15:37:00Z"/>
                <w:rFonts w:ascii="Meiryo UI" w:eastAsia="Meiryo UI" w:hAnsi="Meiryo UI"/>
                <w:szCs w:val="21"/>
              </w:rPr>
            </w:pPr>
            <w:ins w:id="799" w:author="大日方 邦子" w:date="2018-10-01T15:37:00Z">
              <w:r w:rsidRPr="002E4AE0">
                <w:rPr>
                  <w:rFonts w:ascii="Meiryo UI" w:eastAsia="Meiryo UI" w:hAnsi="Meiryo UI" w:hint="eastAsia"/>
                  <w:szCs w:val="21"/>
                </w:rPr>
                <w:t>記録員</w:t>
              </w:r>
            </w:ins>
          </w:p>
        </w:tc>
        <w:tc>
          <w:tcPr>
            <w:tcW w:w="1360" w:type="dxa"/>
            <w:tcBorders>
              <w:top w:val="single" w:sz="4" w:space="0" w:color="auto"/>
              <w:left w:val="single" w:sz="4" w:space="0" w:color="auto"/>
              <w:bottom w:val="nil"/>
              <w:right w:val="single" w:sz="4" w:space="0" w:color="auto"/>
            </w:tcBorders>
            <w:shd w:val="clear" w:color="auto" w:fill="auto"/>
            <w:noWrap/>
            <w:vAlign w:val="center"/>
            <w:hideMark/>
          </w:tcPr>
          <w:p w14:paraId="421ECBAE" w14:textId="77777777" w:rsidR="002E4AE0" w:rsidRPr="002E4AE0" w:rsidRDefault="002E4AE0" w:rsidP="002E4AE0">
            <w:pPr>
              <w:rPr>
                <w:ins w:id="800" w:author="大日方 邦子" w:date="2018-10-01T15:37:00Z"/>
                <w:rFonts w:ascii="Meiryo UI" w:eastAsia="Meiryo UI" w:hAnsi="Meiryo UI"/>
                <w:szCs w:val="21"/>
              </w:rPr>
            </w:pPr>
            <w:ins w:id="801" w:author="大日方 邦子" w:date="2018-10-01T15:37:00Z">
              <w:r w:rsidRPr="002E4AE0">
                <w:rPr>
                  <w:rFonts w:ascii="Meiryo UI" w:eastAsia="Meiryo UI" w:hAnsi="Meiryo UI" w:hint="eastAsia"/>
                  <w:szCs w:val="21"/>
                </w:rPr>
                <w:t>沖田夏輝</w:t>
              </w:r>
            </w:ins>
          </w:p>
        </w:tc>
        <w:tc>
          <w:tcPr>
            <w:tcW w:w="3220" w:type="dxa"/>
            <w:tcBorders>
              <w:top w:val="single" w:sz="4" w:space="0" w:color="auto"/>
              <w:left w:val="single" w:sz="4" w:space="0" w:color="auto"/>
              <w:bottom w:val="nil"/>
              <w:right w:val="single" w:sz="4" w:space="0" w:color="auto"/>
            </w:tcBorders>
            <w:shd w:val="clear" w:color="auto" w:fill="auto"/>
            <w:noWrap/>
            <w:vAlign w:val="center"/>
            <w:hideMark/>
          </w:tcPr>
          <w:p w14:paraId="3278B80A" w14:textId="77777777" w:rsidR="002E4AE0" w:rsidRPr="002E4AE0" w:rsidRDefault="002E4AE0" w:rsidP="002E4AE0">
            <w:pPr>
              <w:rPr>
                <w:ins w:id="802" w:author="大日方 邦子" w:date="2018-10-01T15:37:00Z"/>
                <w:rFonts w:ascii="Meiryo UI" w:eastAsia="Meiryo UI" w:hAnsi="Meiryo UI"/>
                <w:szCs w:val="21"/>
              </w:rPr>
            </w:pPr>
            <w:ins w:id="803" w:author="大日方 邦子" w:date="2018-10-01T15:37:00Z">
              <w:r w:rsidRPr="002E4AE0">
                <w:rPr>
                  <w:rFonts w:ascii="Meiryo UI" w:eastAsia="Meiryo UI" w:hAnsi="Meiryo UI" w:hint="eastAsia"/>
                  <w:szCs w:val="21"/>
                </w:rPr>
                <w:t>早稲田大学/平田竹男研究室</w:t>
              </w:r>
            </w:ins>
          </w:p>
        </w:tc>
        <w:tc>
          <w:tcPr>
            <w:tcW w:w="3480" w:type="dxa"/>
            <w:tcBorders>
              <w:top w:val="single" w:sz="4" w:space="0" w:color="auto"/>
              <w:left w:val="single" w:sz="4" w:space="0" w:color="auto"/>
              <w:bottom w:val="nil"/>
              <w:right w:val="single" w:sz="4" w:space="0" w:color="auto"/>
            </w:tcBorders>
            <w:shd w:val="clear" w:color="auto" w:fill="auto"/>
            <w:noWrap/>
            <w:vAlign w:val="center"/>
            <w:hideMark/>
          </w:tcPr>
          <w:p w14:paraId="5C392BB3" w14:textId="77777777" w:rsidR="002E4AE0" w:rsidRPr="002E4AE0" w:rsidRDefault="002E4AE0" w:rsidP="002E4AE0">
            <w:pPr>
              <w:jc w:val="center"/>
              <w:rPr>
                <w:ins w:id="804" w:author="大日方 邦子" w:date="2018-10-01T15:37:00Z"/>
                <w:rFonts w:ascii="Meiryo UI" w:eastAsia="Meiryo UI" w:hAnsi="Meiryo UI"/>
                <w:szCs w:val="21"/>
              </w:rPr>
            </w:pPr>
            <w:ins w:id="805" w:author="大日方 邦子" w:date="2018-10-01T15:37:00Z">
              <w:r w:rsidRPr="002E4AE0">
                <w:rPr>
                  <w:rFonts w:ascii="Meiryo UI" w:eastAsia="Meiryo UI" w:hAnsi="Meiryo UI" w:hint="eastAsia"/>
                  <w:szCs w:val="21"/>
                </w:rPr>
                <w:t>-</w:t>
              </w:r>
            </w:ins>
          </w:p>
        </w:tc>
      </w:tr>
      <w:tr w:rsidR="002E4AE0" w:rsidRPr="002E4AE0" w14:paraId="403A612B" w14:textId="77777777" w:rsidTr="00B92FBD">
        <w:trPr>
          <w:trHeight w:val="20"/>
          <w:ins w:id="806"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135BE04D" w14:textId="77777777" w:rsidR="002E4AE0" w:rsidRPr="002E4AE0" w:rsidRDefault="002E4AE0" w:rsidP="002E4AE0">
            <w:pPr>
              <w:rPr>
                <w:ins w:id="807"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46B89B5A" w14:textId="77777777" w:rsidR="002E4AE0" w:rsidRPr="002E4AE0" w:rsidRDefault="002E4AE0" w:rsidP="002E4AE0">
            <w:pPr>
              <w:rPr>
                <w:ins w:id="808" w:author="大日方 邦子" w:date="2018-10-01T15:37:00Z"/>
                <w:rFonts w:ascii="Meiryo UI" w:eastAsia="Meiryo UI" w:hAnsi="Meiryo UI"/>
                <w:szCs w:val="21"/>
              </w:rPr>
            </w:pPr>
            <w:ins w:id="809" w:author="大日方 邦子" w:date="2018-10-01T15:37:00Z">
              <w:r w:rsidRPr="002E4AE0">
                <w:rPr>
                  <w:rFonts w:ascii="Meiryo UI" w:eastAsia="Meiryo UI" w:hAnsi="Meiryo UI" w:hint="eastAsia"/>
                  <w:szCs w:val="21"/>
                </w:rPr>
                <w:t>吉鹿奈三子</w:t>
              </w:r>
            </w:ins>
          </w:p>
        </w:tc>
        <w:tc>
          <w:tcPr>
            <w:tcW w:w="3220" w:type="dxa"/>
            <w:tcBorders>
              <w:top w:val="nil"/>
              <w:left w:val="single" w:sz="4" w:space="0" w:color="auto"/>
              <w:bottom w:val="nil"/>
              <w:right w:val="single" w:sz="4" w:space="0" w:color="auto"/>
            </w:tcBorders>
            <w:shd w:val="clear" w:color="auto" w:fill="auto"/>
            <w:noWrap/>
            <w:vAlign w:val="center"/>
            <w:hideMark/>
          </w:tcPr>
          <w:p w14:paraId="332C9A12" w14:textId="77777777" w:rsidR="002E4AE0" w:rsidRPr="002E4AE0" w:rsidRDefault="002E4AE0" w:rsidP="002E4AE0">
            <w:pPr>
              <w:rPr>
                <w:ins w:id="810" w:author="大日方 邦子" w:date="2018-10-01T15:37:00Z"/>
                <w:rFonts w:ascii="Meiryo UI" w:eastAsia="Meiryo UI" w:hAnsi="Meiryo UI"/>
                <w:szCs w:val="21"/>
              </w:rPr>
            </w:pPr>
            <w:ins w:id="811" w:author="大日方 邦子" w:date="2018-10-01T15:37:00Z">
              <w:r w:rsidRPr="002E4AE0">
                <w:rPr>
                  <w:rFonts w:ascii="Meiryo UI" w:eastAsia="Meiryo UI" w:hAnsi="Meiryo UI" w:hint="eastAsia"/>
                  <w:szCs w:val="21"/>
                </w:rPr>
                <w:t>早稲田大学/平田竹男研究室</w:t>
              </w:r>
            </w:ins>
          </w:p>
        </w:tc>
        <w:tc>
          <w:tcPr>
            <w:tcW w:w="3480" w:type="dxa"/>
            <w:tcBorders>
              <w:top w:val="nil"/>
              <w:left w:val="single" w:sz="4" w:space="0" w:color="auto"/>
              <w:bottom w:val="nil"/>
              <w:right w:val="single" w:sz="4" w:space="0" w:color="auto"/>
            </w:tcBorders>
            <w:shd w:val="clear" w:color="auto" w:fill="auto"/>
            <w:noWrap/>
            <w:vAlign w:val="center"/>
            <w:hideMark/>
          </w:tcPr>
          <w:p w14:paraId="511F7E3A" w14:textId="77777777" w:rsidR="002E4AE0" w:rsidRPr="002E4AE0" w:rsidRDefault="002E4AE0" w:rsidP="002E4AE0">
            <w:pPr>
              <w:jc w:val="center"/>
              <w:rPr>
                <w:ins w:id="812" w:author="大日方 邦子" w:date="2018-10-01T15:37:00Z"/>
                <w:rFonts w:ascii="Meiryo UI" w:eastAsia="Meiryo UI" w:hAnsi="Meiryo UI"/>
                <w:szCs w:val="21"/>
              </w:rPr>
            </w:pPr>
            <w:ins w:id="813" w:author="大日方 邦子" w:date="2018-10-01T15:37:00Z">
              <w:r w:rsidRPr="002E4AE0">
                <w:rPr>
                  <w:rFonts w:ascii="Meiryo UI" w:eastAsia="Meiryo UI" w:hAnsi="Meiryo UI" w:hint="eastAsia"/>
                  <w:szCs w:val="21"/>
                </w:rPr>
                <w:t>-</w:t>
              </w:r>
            </w:ins>
          </w:p>
        </w:tc>
      </w:tr>
      <w:tr w:rsidR="002E4AE0" w:rsidRPr="002E4AE0" w14:paraId="2CD0AF69" w14:textId="77777777" w:rsidTr="00B92FBD">
        <w:trPr>
          <w:trHeight w:val="20"/>
          <w:ins w:id="814"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1AAE9041" w14:textId="77777777" w:rsidR="002E4AE0" w:rsidRPr="002E4AE0" w:rsidRDefault="002E4AE0" w:rsidP="002E4AE0">
            <w:pPr>
              <w:rPr>
                <w:ins w:id="815"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35E0DB17" w14:textId="77777777" w:rsidR="002E4AE0" w:rsidRPr="002E4AE0" w:rsidRDefault="002E4AE0" w:rsidP="002E4AE0">
            <w:pPr>
              <w:rPr>
                <w:ins w:id="816" w:author="大日方 邦子" w:date="2018-10-01T15:37:00Z"/>
                <w:rFonts w:ascii="Meiryo UI" w:eastAsia="Meiryo UI" w:hAnsi="Meiryo UI"/>
                <w:szCs w:val="21"/>
              </w:rPr>
            </w:pPr>
            <w:ins w:id="817" w:author="大日方 邦子" w:date="2018-10-01T15:37:00Z">
              <w:r w:rsidRPr="002E4AE0">
                <w:rPr>
                  <w:rFonts w:ascii="Meiryo UI" w:eastAsia="Meiryo UI" w:hAnsi="Meiryo UI" w:hint="eastAsia"/>
                  <w:szCs w:val="21"/>
                </w:rPr>
                <w:t>大杉柊平</w:t>
              </w:r>
            </w:ins>
          </w:p>
        </w:tc>
        <w:tc>
          <w:tcPr>
            <w:tcW w:w="3220" w:type="dxa"/>
            <w:tcBorders>
              <w:top w:val="nil"/>
              <w:left w:val="single" w:sz="4" w:space="0" w:color="auto"/>
              <w:bottom w:val="nil"/>
              <w:right w:val="single" w:sz="4" w:space="0" w:color="auto"/>
            </w:tcBorders>
            <w:shd w:val="clear" w:color="auto" w:fill="auto"/>
            <w:noWrap/>
            <w:vAlign w:val="center"/>
            <w:hideMark/>
          </w:tcPr>
          <w:p w14:paraId="0E41D428" w14:textId="77777777" w:rsidR="002E4AE0" w:rsidRPr="002E4AE0" w:rsidRDefault="002E4AE0" w:rsidP="002E4AE0">
            <w:pPr>
              <w:rPr>
                <w:ins w:id="818" w:author="大日方 邦子" w:date="2018-10-01T15:37:00Z"/>
                <w:rFonts w:ascii="Meiryo UI" w:eastAsia="Meiryo UI" w:hAnsi="Meiryo UI"/>
                <w:szCs w:val="21"/>
              </w:rPr>
            </w:pPr>
            <w:ins w:id="819" w:author="大日方 邦子" w:date="2018-10-01T15:37:00Z">
              <w:r w:rsidRPr="002E4AE0">
                <w:rPr>
                  <w:rFonts w:ascii="Meiryo UI" w:eastAsia="Meiryo UI" w:hAnsi="Meiryo UI" w:hint="eastAsia"/>
                  <w:szCs w:val="21"/>
                </w:rPr>
                <w:t>早稲田大学/平田竹男研究室</w:t>
              </w:r>
            </w:ins>
          </w:p>
        </w:tc>
        <w:tc>
          <w:tcPr>
            <w:tcW w:w="3480" w:type="dxa"/>
            <w:tcBorders>
              <w:top w:val="nil"/>
              <w:left w:val="single" w:sz="4" w:space="0" w:color="auto"/>
              <w:bottom w:val="nil"/>
              <w:right w:val="single" w:sz="4" w:space="0" w:color="auto"/>
            </w:tcBorders>
            <w:shd w:val="clear" w:color="auto" w:fill="auto"/>
            <w:noWrap/>
            <w:vAlign w:val="center"/>
            <w:hideMark/>
          </w:tcPr>
          <w:p w14:paraId="0E74AAFF" w14:textId="77777777" w:rsidR="002E4AE0" w:rsidRPr="002E4AE0" w:rsidRDefault="002E4AE0" w:rsidP="002E4AE0">
            <w:pPr>
              <w:jc w:val="center"/>
              <w:rPr>
                <w:ins w:id="820" w:author="大日方 邦子" w:date="2018-10-01T15:37:00Z"/>
                <w:rFonts w:ascii="Meiryo UI" w:eastAsia="Meiryo UI" w:hAnsi="Meiryo UI"/>
                <w:szCs w:val="21"/>
              </w:rPr>
            </w:pPr>
            <w:ins w:id="821" w:author="大日方 邦子" w:date="2018-10-01T15:37:00Z">
              <w:r w:rsidRPr="002E4AE0">
                <w:rPr>
                  <w:rFonts w:ascii="Meiryo UI" w:eastAsia="Meiryo UI" w:hAnsi="Meiryo UI" w:hint="eastAsia"/>
                  <w:szCs w:val="21"/>
                </w:rPr>
                <w:t>-</w:t>
              </w:r>
            </w:ins>
          </w:p>
        </w:tc>
      </w:tr>
      <w:tr w:rsidR="002E4AE0" w:rsidRPr="002E4AE0" w14:paraId="633A17BC" w14:textId="77777777" w:rsidTr="00B92FBD">
        <w:trPr>
          <w:trHeight w:val="20"/>
          <w:ins w:id="822"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5CE62084" w14:textId="77777777" w:rsidR="002E4AE0" w:rsidRPr="002E4AE0" w:rsidRDefault="002E4AE0" w:rsidP="002E4AE0">
            <w:pPr>
              <w:rPr>
                <w:ins w:id="823"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037A4BD6" w14:textId="77777777" w:rsidR="002E4AE0" w:rsidRPr="002E4AE0" w:rsidRDefault="002E4AE0" w:rsidP="002E4AE0">
            <w:pPr>
              <w:rPr>
                <w:ins w:id="824" w:author="大日方 邦子" w:date="2018-10-01T15:37:00Z"/>
                <w:rFonts w:ascii="Meiryo UI" w:eastAsia="Meiryo UI" w:hAnsi="Meiryo UI"/>
                <w:szCs w:val="21"/>
              </w:rPr>
            </w:pPr>
            <w:ins w:id="825" w:author="大日方 邦子" w:date="2018-10-01T15:37:00Z">
              <w:r w:rsidRPr="002E4AE0">
                <w:rPr>
                  <w:rFonts w:ascii="Meiryo UI" w:eastAsia="Meiryo UI" w:hAnsi="Meiryo UI" w:hint="eastAsia"/>
                  <w:szCs w:val="21"/>
                </w:rPr>
                <w:t>森井貴弘</w:t>
              </w:r>
            </w:ins>
          </w:p>
        </w:tc>
        <w:tc>
          <w:tcPr>
            <w:tcW w:w="3220" w:type="dxa"/>
            <w:tcBorders>
              <w:top w:val="nil"/>
              <w:left w:val="single" w:sz="4" w:space="0" w:color="auto"/>
              <w:bottom w:val="nil"/>
              <w:right w:val="single" w:sz="4" w:space="0" w:color="auto"/>
            </w:tcBorders>
            <w:shd w:val="clear" w:color="auto" w:fill="auto"/>
            <w:noWrap/>
            <w:vAlign w:val="center"/>
            <w:hideMark/>
          </w:tcPr>
          <w:p w14:paraId="05BC0918" w14:textId="77777777" w:rsidR="002E4AE0" w:rsidRPr="002E4AE0" w:rsidRDefault="002E4AE0" w:rsidP="002E4AE0">
            <w:pPr>
              <w:rPr>
                <w:ins w:id="826" w:author="大日方 邦子" w:date="2018-10-01T15:37:00Z"/>
                <w:rFonts w:ascii="Meiryo UI" w:eastAsia="Meiryo UI" w:hAnsi="Meiryo UI"/>
                <w:szCs w:val="21"/>
              </w:rPr>
            </w:pPr>
            <w:ins w:id="827" w:author="大日方 邦子" w:date="2018-10-01T15:37:00Z">
              <w:r w:rsidRPr="002E4AE0">
                <w:rPr>
                  <w:rFonts w:ascii="Meiryo UI" w:eastAsia="Meiryo UI" w:hAnsi="Meiryo UI" w:hint="eastAsia"/>
                  <w:szCs w:val="21"/>
                </w:rPr>
                <w:t>早稲田大学/平田竹男研究室</w:t>
              </w:r>
            </w:ins>
          </w:p>
        </w:tc>
        <w:tc>
          <w:tcPr>
            <w:tcW w:w="3480" w:type="dxa"/>
            <w:tcBorders>
              <w:top w:val="nil"/>
              <w:left w:val="single" w:sz="4" w:space="0" w:color="auto"/>
              <w:bottom w:val="nil"/>
              <w:right w:val="single" w:sz="4" w:space="0" w:color="auto"/>
            </w:tcBorders>
            <w:shd w:val="clear" w:color="auto" w:fill="auto"/>
            <w:noWrap/>
            <w:vAlign w:val="center"/>
            <w:hideMark/>
          </w:tcPr>
          <w:p w14:paraId="19B5819D" w14:textId="77777777" w:rsidR="002E4AE0" w:rsidRPr="002E4AE0" w:rsidRDefault="002E4AE0" w:rsidP="002E4AE0">
            <w:pPr>
              <w:jc w:val="center"/>
              <w:rPr>
                <w:ins w:id="828" w:author="大日方 邦子" w:date="2018-10-01T15:37:00Z"/>
                <w:rFonts w:ascii="Meiryo UI" w:eastAsia="Meiryo UI" w:hAnsi="Meiryo UI"/>
                <w:szCs w:val="21"/>
              </w:rPr>
            </w:pPr>
            <w:ins w:id="829" w:author="大日方 邦子" w:date="2018-10-01T15:37:00Z">
              <w:r w:rsidRPr="002E4AE0">
                <w:rPr>
                  <w:rFonts w:ascii="Meiryo UI" w:eastAsia="Meiryo UI" w:hAnsi="Meiryo UI" w:hint="eastAsia"/>
                  <w:szCs w:val="21"/>
                </w:rPr>
                <w:t>-</w:t>
              </w:r>
            </w:ins>
          </w:p>
        </w:tc>
      </w:tr>
      <w:tr w:rsidR="002E4AE0" w:rsidRPr="002E4AE0" w14:paraId="7AA4B5FF" w14:textId="77777777" w:rsidTr="00B92FBD">
        <w:trPr>
          <w:trHeight w:val="20"/>
          <w:ins w:id="830"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46AD6DE0" w14:textId="77777777" w:rsidR="002E4AE0" w:rsidRPr="002E4AE0" w:rsidRDefault="002E4AE0" w:rsidP="002E4AE0">
            <w:pPr>
              <w:rPr>
                <w:ins w:id="831"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065CF768" w14:textId="77777777" w:rsidR="002E4AE0" w:rsidRPr="002E4AE0" w:rsidRDefault="002E4AE0" w:rsidP="002E4AE0">
            <w:pPr>
              <w:rPr>
                <w:ins w:id="832" w:author="大日方 邦子" w:date="2018-10-01T15:37:00Z"/>
                <w:rFonts w:ascii="Meiryo UI" w:eastAsia="Meiryo UI" w:hAnsi="Meiryo UI"/>
                <w:szCs w:val="21"/>
              </w:rPr>
            </w:pPr>
            <w:ins w:id="833" w:author="大日方 邦子" w:date="2018-10-01T15:37:00Z">
              <w:r w:rsidRPr="002E4AE0">
                <w:rPr>
                  <w:rFonts w:ascii="Meiryo UI" w:eastAsia="Meiryo UI" w:hAnsi="Meiryo UI" w:hint="eastAsia"/>
                  <w:szCs w:val="21"/>
                </w:rPr>
                <w:t>中口理菜</w:t>
              </w:r>
            </w:ins>
          </w:p>
        </w:tc>
        <w:tc>
          <w:tcPr>
            <w:tcW w:w="3220" w:type="dxa"/>
            <w:tcBorders>
              <w:top w:val="nil"/>
              <w:left w:val="single" w:sz="4" w:space="0" w:color="auto"/>
              <w:bottom w:val="nil"/>
              <w:right w:val="single" w:sz="4" w:space="0" w:color="auto"/>
            </w:tcBorders>
            <w:shd w:val="clear" w:color="auto" w:fill="auto"/>
            <w:noWrap/>
            <w:vAlign w:val="center"/>
            <w:hideMark/>
          </w:tcPr>
          <w:p w14:paraId="378BF9C5" w14:textId="77777777" w:rsidR="002E4AE0" w:rsidRPr="002E4AE0" w:rsidRDefault="002E4AE0" w:rsidP="002E4AE0">
            <w:pPr>
              <w:rPr>
                <w:ins w:id="834" w:author="大日方 邦子" w:date="2018-10-01T15:37:00Z"/>
                <w:rFonts w:ascii="Meiryo UI" w:eastAsia="Meiryo UI" w:hAnsi="Meiryo UI"/>
                <w:szCs w:val="21"/>
              </w:rPr>
            </w:pPr>
            <w:ins w:id="835" w:author="大日方 邦子" w:date="2018-10-01T15:37:00Z">
              <w:r w:rsidRPr="002E4AE0">
                <w:rPr>
                  <w:rFonts w:ascii="Meiryo UI" w:eastAsia="Meiryo UI" w:hAnsi="Meiryo UI" w:hint="eastAsia"/>
                  <w:szCs w:val="21"/>
                </w:rPr>
                <w:t>早稲田大学/平田竹男研究室</w:t>
              </w:r>
            </w:ins>
          </w:p>
        </w:tc>
        <w:tc>
          <w:tcPr>
            <w:tcW w:w="3480" w:type="dxa"/>
            <w:tcBorders>
              <w:top w:val="nil"/>
              <w:left w:val="single" w:sz="4" w:space="0" w:color="auto"/>
              <w:bottom w:val="nil"/>
              <w:right w:val="single" w:sz="4" w:space="0" w:color="auto"/>
            </w:tcBorders>
            <w:shd w:val="clear" w:color="auto" w:fill="auto"/>
            <w:noWrap/>
            <w:vAlign w:val="center"/>
            <w:hideMark/>
          </w:tcPr>
          <w:p w14:paraId="0FF9BBC2" w14:textId="77777777" w:rsidR="002E4AE0" w:rsidRPr="002E4AE0" w:rsidRDefault="002E4AE0" w:rsidP="002E4AE0">
            <w:pPr>
              <w:jc w:val="center"/>
              <w:rPr>
                <w:ins w:id="836" w:author="大日方 邦子" w:date="2018-10-01T15:37:00Z"/>
                <w:rFonts w:ascii="Meiryo UI" w:eastAsia="Meiryo UI" w:hAnsi="Meiryo UI"/>
                <w:szCs w:val="21"/>
              </w:rPr>
            </w:pPr>
            <w:ins w:id="837" w:author="大日方 邦子" w:date="2018-10-01T15:37:00Z">
              <w:r w:rsidRPr="002E4AE0">
                <w:rPr>
                  <w:rFonts w:ascii="Meiryo UI" w:eastAsia="Meiryo UI" w:hAnsi="Meiryo UI" w:hint="eastAsia"/>
                  <w:szCs w:val="21"/>
                </w:rPr>
                <w:t>-</w:t>
              </w:r>
            </w:ins>
          </w:p>
        </w:tc>
      </w:tr>
      <w:tr w:rsidR="002E4AE0" w:rsidRPr="002E4AE0" w14:paraId="442A5396" w14:textId="77777777" w:rsidTr="00B92FBD">
        <w:trPr>
          <w:trHeight w:val="20"/>
          <w:ins w:id="838"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1BE70481" w14:textId="77777777" w:rsidR="002E4AE0" w:rsidRPr="002E4AE0" w:rsidRDefault="002E4AE0" w:rsidP="002E4AE0">
            <w:pPr>
              <w:rPr>
                <w:ins w:id="839"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08A48EED" w14:textId="77777777" w:rsidR="002E4AE0" w:rsidRPr="002E4AE0" w:rsidRDefault="002E4AE0" w:rsidP="002E4AE0">
            <w:pPr>
              <w:rPr>
                <w:ins w:id="840" w:author="大日方 邦子" w:date="2018-10-01T15:37:00Z"/>
                <w:rFonts w:ascii="Meiryo UI" w:eastAsia="Meiryo UI" w:hAnsi="Meiryo UI"/>
                <w:szCs w:val="21"/>
              </w:rPr>
            </w:pPr>
            <w:ins w:id="841" w:author="大日方 邦子" w:date="2018-10-01T15:37:00Z">
              <w:r w:rsidRPr="002E4AE0">
                <w:rPr>
                  <w:rFonts w:ascii="Meiryo UI" w:eastAsia="Meiryo UI" w:hAnsi="Meiryo UI" w:hint="eastAsia"/>
                  <w:szCs w:val="21"/>
                </w:rPr>
                <w:t>前島花音</w:t>
              </w:r>
            </w:ins>
          </w:p>
        </w:tc>
        <w:tc>
          <w:tcPr>
            <w:tcW w:w="3220" w:type="dxa"/>
            <w:tcBorders>
              <w:top w:val="nil"/>
              <w:left w:val="single" w:sz="4" w:space="0" w:color="auto"/>
              <w:bottom w:val="nil"/>
              <w:right w:val="single" w:sz="4" w:space="0" w:color="auto"/>
            </w:tcBorders>
            <w:shd w:val="clear" w:color="auto" w:fill="auto"/>
            <w:noWrap/>
            <w:vAlign w:val="center"/>
            <w:hideMark/>
          </w:tcPr>
          <w:p w14:paraId="2C0BC735" w14:textId="77777777" w:rsidR="002E4AE0" w:rsidRPr="002E4AE0" w:rsidRDefault="002E4AE0" w:rsidP="002E4AE0">
            <w:pPr>
              <w:rPr>
                <w:ins w:id="842" w:author="大日方 邦子" w:date="2018-10-01T15:37:00Z"/>
                <w:rFonts w:ascii="Meiryo UI" w:eastAsia="Meiryo UI" w:hAnsi="Meiryo UI"/>
                <w:szCs w:val="21"/>
              </w:rPr>
            </w:pPr>
            <w:ins w:id="843" w:author="大日方 邦子" w:date="2018-10-01T15:37:00Z">
              <w:r w:rsidRPr="002E4AE0">
                <w:rPr>
                  <w:rFonts w:ascii="Meiryo UI" w:eastAsia="Meiryo UI" w:hAnsi="Meiryo UI" w:hint="eastAsia"/>
                  <w:szCs w:val="21"/>
                </w:rPr>
                <w:t>早稲田大学/平田竹男研究室</w:t>
              </w:r>
            </w:ins>
          </w:p>
        </w:tc>
        <w:tc>
          <w:tcPr>
            <w:tcW w:w="3480" w:type="dxa"/>
            <w:tcBorders>
              <w:top w:val="nil"/>
              <w:left w:val="single" w:sz="4" w:space="0" w:color="auto"/>
              <w:bottom w:val="nil"/>
              <w:right w:val="single" w:sz="4" w:space="0" w:color="auto"/>
            </w:tcBorders>
            <w:shd w:val="clear" w:color="auto" w:fill="auto"/>
            <w:noWrap/>
            <w:vAlign w:val="center"/>
            <w:hideMark/>
          </w:tcPr>
          <w:p w14:paraId="5AE5FD11" w14:textId="77777777" w:rsidR="002E4AE0" w:rsidRPr="002E4AE0" w:rsidRDefault="002E4AE0" w:rsidP="002E4AE0">
            <w:pPr>
              <w:jc w:val="center"/>
              <w:rPr>
                <w:ins w:id="844" w:author="大日方 邦子" w:date="2018-10-01T15:37:00Z"/>
                <w:rFonts w:ascii="Meiryo UI" w:eastAsia="Meiryo UI" w:hAnsi="Meiryo UI"/>
                <w:szCs w:val="21"/>
              </w:rPr>
            </w:pPr>
            <w:ins w:id="845" w:author="大日方 邦子" w:date="2018-10-01T15:37:00Z">
              <w:r w:rsidRPr="002E4AE0">
                <w:rPr>
                  <w:rFonts w:ascii="Meiryo UI" w:eastAsia="Meiryo UI" w:hAnsi="Meiryo UI" w:hint="eastAsia"/>
                  <w:szCs w:val="21"/>
                </w:rPr>
                <w:t>-</w:t>
              </w:r>
            </w:ins>
          </w:p>
        </w:tc>
      </w:tr>
      <w:tr w:rsidR="002E4AE0" w:rsidRPr="002E4AE0" w14:paraId="03A3FD01" w14:textId="77777777" w:rsidTr="00B92FBD">
        <w:trPr>
          <w:trHeight w:val="20"/>
          <w:ins w:id="846"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26D5763D" w14:textId="77777777" w:rsidR="002E4AE0" w:rsidRPr="002E4AE0" w:rsidRDefault="002E4AE0" w:rsidP="002E4AE0">
            <w:pPr>
              <w:rPr>
                <w:ins w:id="847"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6625C658" w14:textId="77777777" w:rsidR="002E4AE0" w:rsidRPr="002E4AE0" w:rsidRDefault="002E4AE0" w:rsidP="002E4AE0">
            <w:pPr>
              <w:rPr>
                <w:ins w:id="848" w:author="大日方 邦子" w:date="2018-10-01T15:37:00Z"/>
                <w:rFonts w:ascii="Meiryo UI" w:eastAsia="Meiryo UI" w:hAnsi="Meiryo UI"/>
                <w:szCs w:val="21"/>
              </w:rPr>
            </w:pPr>
            <w:ins w:id="849" w:author="大日方 邦子" w:date="2018-10-01T15:37:00Z">
              <w:r w:rsidRPr="002E4AE0">
                <w:rPr>
                  <w:rFonts w:ascii="Meiryo UI" w:eastAsia="Meiryo UI" w:hAnsi="Meiryo UI" w:hint="eastAsia"/>
                  <w:szCs w:val="21"/>
                </w:rPr>
                <w:t>秋田佑亜</w:t>
              </w:r>
            </w:ins>
          </w:p>
        </w:tc>
        <w:tc>
          <w:tcPr>
            <w:tcW w:w="3220" w:type="dxa"/>
            <w:tcBorders>
              <w:top w:val="nil"/>
              <w:left w:val="single" w:sz="4" w:space="0" w:color="auto"/>
              <w:bottom w:val="nil"/>
              <w:right w:val="single" w:sz="4" w:space="0" w:color="auto"/>
            </w:tcBorders>
            <w:shd w:val="clear" w:color="auto" w:fill="auto"/>
            <w:noWrap/>
            <w:vAlign w:val="center"/>
            <w:hideMark/>
          </w:tcPr>
          <w:p w14:paraId="5237030C" w14:textId="77777777" w:rsidR="002E4AE0" w:rsidRPr="002E4AE0" w:rsidRDefault="002E4AE0" w:rsidP="002E4AE0">
            <w:pPr>
              <w:rPr>
                <w:ins w:id="850" w:author="大日方 邦子" w:date="2018-10-01T15:37:00Z"/>
                <w:rFonts w:ascii="Meiryo UI" w:eastAsia="Meiryo UI" w:hAnsi="Meiryo UI"/>
                <w:szCs w:val="21"/>
              </w:rPr>
            </w:pPr>
            <w:ins w:id="851" w:author="大日方 邦子" w:date="2018-10-01T15:37:00Z">
              <w:r w:rsidRPr="002E4AE0">
                <w:rPr>
                  <w:rFonts w:ascii="Meiryo UI" w:eastAsia="Meiryo UI" w:hAnsi="Meiryo UI" w:hint="eastAsia"/>
                  <w:szCs w:val="21"/>
                </w:rPr>
                <w:t>早稲田大学/平田竹男研究室</w:t>
              </w:r>
            </w:ins>
          </w:p>
        </w:tc>
        <w:tc>
          <w:tcPr>
            <w:tcW w:w="3480" w:type="dxa"/>
            <w:tcBorders>
              <w:top w:val="nil"/>
              <w:left w:val="single" w:sz="4" w:space="0" w:color="auto"/>
              <w:bottom w:val="nil"/>
              <w:right w:val="single" w:sz="4" w:space="0" w:color="auto"/>
            </w:tcBorders>
            <w:shd w:val="clear" w:color="auto" w:fill="auto"/>
            <w:noWrap/>
            <w:vAlign w:val="center"/>
            <w:hideMark/>
          </w:tcPr>
          <w:p w14:paraId="237CBE79" w14:textId="77777777" w:rsidR="002E4AE0" w:rsidRPr="002E4AE0" w:rsidRDefault="002E4AE0" w:rsidP="002E4AE0">
            <w:pPr>
              <w:jc w:val="center"/>
              <w:rPr>
                <w:ins w:id="852" w:author="大日方 邦子" w:date="2018-10-01T15:37:00Z"/>
                <w:rFonts w:ascii="Meiryo UI" w:eastAsia="Meiryo UI" w:hAnsi="Meiryo UI"/>
                <w:szCs w:val="21"/>
              </w:rPr>
            </w:pPr>
            <w:ins w:id="853" w:author="大日方 邦子" w:date="2018-10-01T15:37:00Z">
              <w:r w:rsidRPr="002E4AE0">
                <w:rPr>
                  <w:rFonts w:ascii="Meiryo UI" w:eastAsia="Meiryo UI" w:hAnsi="Meiryo UI" w:hint="eastAsia"/>
                  <w:szCs w:val="21"/>
                </w:rPr>
                <w:t>-</w:t>
              </w:r>
            </w:ins>
          </w:p>
        </w:tc>
      </w:tr>
      <w:tr w:rsidR="002E4AE0" w:rsidRPr="002E4AE0" w14:paraId="189AB4DB" w14:textId="77777777" w:rsidTr="00B92FBD">
        <w:trPr>
          <w:trHeight w:val="20"/>
          <w:ins w:id="854"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452DC90F" w14:textId="77777777" w:rsidR="002E4AE0" w:rsidRPr="002E4AE0" w:rsidRDefault="002E4AE0" w:rsidP="002E4AE0">
            <w:pPr>
              <w:rPr>
                <w:ins w:id="855"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0887190C" w14:textId="77777777" w:rsidR="002E4AE0" w:rsidRPr="002E4AE0" w:rsidRDefault="002E4AE0" w:rsidP="002E4AE0">
            <w:pPr>
              <w:rPr>
                <w:ins w:id="856" w:author="大日方 邦子" w:date="2018-10-01T15:37:00Z"/>
                <w:rFonts w:ascii="Meiryo UI" w:eastAsia="Meiryo UI" w:hAnsi="Meiryo UI"/>
                <w:szCs w:val="21"/>
              </w:rPr>
            </w:pPr>
            <w:ins w:id="857" w:author="大日方 邦子" w:date="2018-10-01T15:37:00Z">
              <w:r w:rsidRPr="002E4AE0">
                <w:rPr>
                  <w:rFonts w:ascii="Meiryo UI" w:eastAsia="Meiryo UI" w:hAnsi="Meiryo UI" w:hint="eastAsia"/>
                  <w:szCs w:val="21"/>
                </w:rPr>
                <w:t>安藤友里恵</w:t>
              </w:r>
            </w:ins>
          </w:p>
        </w:tc>
        <w:tc>
          <w:tcPr>
            <w:tcW w:w="3220" w:type="dxa"/>
            <w:tcBorders>
              <w:top w:val="nil"/>
              <w:left w:val="single" w:sz="4" w:space="0" w:color="auto"/>
              <w:bottom w:val="nil"/>
              <w:right w:val="single" w:sz="4" w:space="0" w:color="auto"/>
            </w:tcBorders>
            <w:shd w:val="clear" w:color="auto" w:fill="auto"/>
            <w:noWrap/>
            <w:vAlign w:val="center"/>
            <w:hideMark/>
          </w:tcPr>
          <w:p w14:paraId="41D8979C" w14:textId="77777777" w:rsidR="002E4AE0" w:rsidRPr="002E4AE0" w:rsidRDefault="002E4AE0" w:rsidP="002E4AE0">
            <w:pPr>
              <w:rPr>
                <w:ins w:id="858" w:author="大日方 邦子" w:date="2018-10-01T15:37:00Z"/>
                <w:rFonts w:ascii="Meiryo UI" w:eastAsia="Meiryo UI" w:hAnsi="Meiryo UI"/>
                <w:szCs w:val="21"/>
              </w:rPr>
            </w:pPr>
            <w:ins w:id="859" w:author="大日方 邦子" w:date="2018-10-01T15:37:00Z">
              <w:r w:rsidRPr="002E4AE0">
                <w:rPr>
                  <w:rFonts w:ascii="Meiryo UI" w:eastAsia="Meiryo UI" w:hAnsi="Meiryo UI" w:hint="eastAsia"/>
                  <w:szCs w:val="21"/>
                </w:rPr>
                <w:t>早稲田大学/平田竹男研究室</w:t>
              </w:r>
            </w:ins>
          </w:p>
        </w:tc>
        <w:tc>
          <w:tcPr>
            <w:tcW w:w="3480" w:type="dxa"/>
            <w:tcBorders>
              <w:top w:val="nil"/>
              <w:left w:val="single" w:sz="4" w:space="0" w:color="auto"/>
              <w:bottom w:val="nil"/>
              <w:right w:val="single" w:sz="4" w:space="0" w:color="auto"/>
            </w:tcBorders>
            <w:shd w:val="clear" w:color="auto" w:fill="auto"/>
            <w:noWrap/>
            <w:vAlign w:val="center"/>
            <w:hideMark/>
          </w:tcPr>
          <w:p w14:paraId="2D3D02A1" w14:textId="77777777" w:rsidR="002E4AE0" w:rsidRPr="002E4AE0" w:rsidRDefault="002E4AE0" w:rsidP="002E4AE0">
            <w:pPr>
              <w:jc w:val="center"/>
              <w:rPr>
                <w:ins w:id="860" w:author="大日方 邦子" w:date="2018-10-01T15:37:00Z"/>
                <w:rFonts w:ascii="Meiryo UI" w:eastAsia="Meiryo UI" w:hAnsi="Meiryo UI"/>
                <w:szCs w:val="21"/>
              </w:rPr>
            </w:pPr>
            <w:ins w:id="861" w:author="大日方 邦子" w:date="2018-10-01T15:37:00Z">
              <w:r w:rsidRPr="002E4AE0">
                <w:rPr>
                  <w:rFonts w:ascii="Meiryo UI" w:eastAsia="Meiryo UI" w:hAnsi="Meiryo UI" w:hint="eastAsia"/>
                  <w:szCs w:val="21"/>
                </w:rPr>
                <w:t>-</w:t>
              </w:r>
            </w:ins>
          </w:p>
        </w:tc>
      </w:tr>
      <w:tr w:rsidR="002E4AE0" w:rsidRPr="002E4AE0" w14:paraId="2458E36A" w14:textId="77777777" w:rsidTr="00B92FBD">
        <w:trPr>
          <w:trHeight w:val="20"/>
          <w:ins w:id="862"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0218EB49" w14:textId="77777777" w:rsidR="002E4AE0" w:rsidRPr="002E4AE0" w:rsidRDefault="002E4AE0" w:rsidP="002E4AE0">
            <w:pPr>
              <w:rPr>
                <w:ins w:id="863"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11070C11" w14:textId="77777777" w:rsidR="002E4AE0" w:rsidRPr="002E4AE0" w:rsidRDefault="002E4AE0" w:rsidP="002E4AE0">
            <w:pPr>
              <w:rPr>
                <w:ins w:id="864" w:author="大日方 邦子" w:date="2018-10-01T15:37:00Z"/>
                <w:rFonts w:ascii="Meiryo UI" w:eastAsia="Meiryo UI" w:hAnsi="Meiryo UI"/>
                <w:szCs w:val="21"/>
              </w:rPr>
            </w:pPr>
            <w:ins w:id="865" w:author="大日方 邦子" w:date="2018-10-01T15:37:00Z">
              <w:r w:rsidRPr="002E4AE0">
                <w:rPr>
                  <w:rFonts w:ascii="Meiryo UI" w:eastAsia="Meiryo UI" w:hAnsi="Meiryo UI" w:hint="eastAsia"/>
                  <w:szCs w:val="21"/>
                </w:rPr>
                <w:t>町田拓海</w:t>
              </w:r>
            </w:ins>
          </w:p>
        </w:tc>
        <w:tc>
          <w:tcPr>
            <w:tcW w:w="3220" w:type="dxa"/>
            <w:tcBorders>
              <w:top w:val="nil"/>
              <w:left w:val="single" w:sz="4" w:space="0" w:color="auto"/>
              <w:bottom w:val="nil"/>
              <w:right w:val="single" w:sz="4" w:space="0" w:color="auto"/>
            </w:tcBorders>
            <w:shd w:val="clear" w:color="auto" w:fill="auto"/>
            <w:noWrap/>
            <w:vAlign w:val="center"/>
            <w:hideMark/>
          </w:tcPr>
          <w:p w14:paraId="566692A9" w14:textId="77777777" w:rsidR="002E4AE0" w:rsidRPr="002E4AE0" w:rsidRDefault="002E4AE0" w:rsidP="002E4AE0">
            <w:pPr>
              <w:rPr>
                <w:ins w:id="866" w:author="大日方 邦子" w:date="2018-10-01T15:37:00Z"/>
                <w:rFonts w:ascii="Meiryo UI" w:eastAsia="Meiryo UI" w:hAnsi="Meiryo UI"/>
                <w:szCs w:val="21"/>
              </w:rPr>
            </w:pPr>
            <w:ins w:id="867" w:author="大日方 邦子" w:date="2018-10-01T15:37:00Z">
              <w:r w:rsidRPr="002E4AE0">
                <w:rPr>
                  <w:rFonts w:ascii="Meiryo UI" w:eastAsia="Meiryo UI" w:hAnsi="Meiryo UI" w:hint="eastAsia"/>
                  <w:szCs w:val="21"/>
                </w:rPr>
                <w:t>早稲田大学/平田竹男研究室</w:t>
              </w:r>
            </w:ins>
          </w:p>
        </w:tc>
        <w:tc>
          <w:tcPr>
            <w:tcW w:w="3480" w:type="dxa"/>
            <w:tcBorders>
              <w:top w:val="nil"/>
              <w:left w:val="single" w:sz="4" w:space="0" w:color="auto"/>
              <w:bottom w:val="nil"/>
              <w:right w:val="single" w:sz="4" w:space="0" w:color="auto"/>
            </w:tcBorders>
            <w:shd w:val="clear" w:color="auto" w:fill="auto"/>
            <w:noWrap/>
            <w:vAlign w:val="center"/>
            <w:hideMark/>
          </w:tcPr>
          <w:p w14:paraId="38154DDD" w14:textId="77777777" w:rsidR="002E4AE0" w:rsidRPr="002E4AE0" w:rsidRDefault="002E4AE0" w:rsidP="002E4AE0">
            <w:pPr>
              <w:jc w:val="center"/>
              <w:rPr>
                <w:ins w:id="868" w:author="大日方 邦子" w:date="2018-10-01T15:37:00Z"/>
                <w:rFonts w:ascii="Meiryo UI" w:eastAsia="Meiryo UI" w:hAnsi="Meiryo UI"/>
                <w:szCs w:val="21"/>
              </w:rPr>
            </w:pPr>
            <w:ins w:id="869" w:author="大日方 邦子" w:date="2018-10-01T15:37:00Z">
              <w:r w:rsidRPr="002E4AE0">
                <w:rPr>
                  <w:rFonts w:ascii="Meiryo UI" w:eastAsia="Meiryo UI" w:hAnsi="Meiryo UI" w:hint="eastAsia"/>
                  <w:szCs w:val="21"/>
                </w:rPr>
                <w:t>-</w:t>
              </w:r>
            </w:ins>
          </w:p>
        </w:tc>
      </w:tr>
      <w:tr w:rsidR="002E4AE0" w:rsidRPr="002E4AE0" w14:paraId="1924A7F8" w14:textId="77777777" w:rsidTr="00B92FBD">
        <w:trPr>
          <w:trHeight w:val="20"/>
          <w:ins w:id="870"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011921F8" w14:textId="77777777" w:rsidR="002E4AE0" w:rsidRPr="002E4AE0" w:rsidRDefault="002E4AE0" w:rsidP="002E4AE0">
            <w:pPr>
              <w:rPr>
                <w:ins w:id="871"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3C38CD02" w14:textId="77777777" w:rsidR="002E4AE0" w:rsidRPr="002E4AE0" w:rsidRDefault="002E4AE0" w:rsidP="002E4AE0">
            <w:pPr>
              <w:rPr>
                <w:ins w:id="872" w:author="大日方 邦子" w:date="2018-10-01T15:37:00Z"/>
                <w:rFonts w:ascii="Meiryo UI" w:eastAsia="Meiryo UI" w:hAnsi="Meiryo UI"/>
                <w:szCs w:val="21"/>
              </w:rPr>
            </w:pPr>
            <w:ins w:id="873" w:author="大日方 邦子" w:date="2018-10-01T15:37:00Z">
              <w:r w:rsidRPr="002E4AE0">
                <w:rPr>
                  <w:rFonts w:ascii="Meiryo UI" w:eastAsia="Meiryo UI" w:hAnsi="Meiryo UI" w:hint="eastAsia"/>
                  <w:szCs w:val="21"/>
                </w:rPr>
                <w:t>久保亜香里</w:t>
              </w:r>
            </w:ins>
          </w:p>
        </w:tc>
        <w:tc>
          <w:tcPr>
            <w:tcW w:w="3220" w:type="dxa"/>
            <w:tcBorders>
              <w:top w:val="nil"/>
              <w:left w:val="single" w:sz="4" w:space="0" w:color="auto"/>
              <w:bottom w:val="nil"/>
              <w:right w:val="single" w:sz="4" w:space="0" w:color="auto"/>
            </w:tcBorders>
            <w:shd w:val="clear" w:color="auto" w:fill="auto"/>
            <w:noWrap/>
            <w:vAlign w:val="center"/>
            <w:hideMark/>
          </w:tcPr>
          <w:p w14:paraId="6A1D9C1E" w14:textId="77777777" w:rsidR="002E4AE0" w:rsidRPr="002E4AE0" w:rsidRDefault="002E4AE0" w:rsidP="002E4AE0">
            <w:pPr>
              <w:rPr>
                <w:ins w:id="874" w:author="大日方 邦子" w:date="2018-10-01T15:37:00Z"/>
                <w:rFonts w:ascii="Meiryo UI" w:eastAsia="Meiryo UI" w:hAnsi="Meiryo UI"/>
                <w:szCs w:val="21"/>
              </w:rPr>
            </w:pPr>
            <w:ins w:id="875" w:author="大日方 邦子" w:date="2018-10-01T15:37:00Z">
              <w:r w:rsidRPr="002E4AE0">
                <w:rPr>
                  <w:rFonts w:ascii="Meiryo UI" w:eastAsia="Meiryo UI" w:hAnsi="Meiryo UI" w:hint="eastAsia"/>
                  <w:szCs w:val="21"/>
                </w:rPr>
                <w:t>早稲田大学/平田竹男研究室</w:t>
              </w:r>
            </w:ins>
          </w:p>
        </w:tc>
        <w:tc>
          <w:tcPr>
            <w:tcW w:w="3480" w:type="dxa"/>
            <w:tcBorders>
              <w:top w:val="nil"/>
              <w:left w:val="single" w:sz="4" w:space="0" w:color="auto"/>
              <w:bottom w:val="nil"/>
              <w:right w:val="single" w:sz="4" w:space="0" w:color="auto"/>
            </w:tcBorders>
            <w:shd w:val="clear" w:color="auto" w:fill="auto"/>
            <w:noWrap/>
            <w:vAlign w:val="center"/>
            <w:hideMark/>
          </w:tcPr>
          <w:p w14:paraId="0CFB20C4" w14:textId="77777777" w:rsidR="002E4AE0" w:rsidRPr="002E4AE0" w:rsidRDefault="002E4AE0" w:rsidP="002E4AE0">
            <w:pPr>
              <w:jc w:val="center"/>
              <w:rPr>
                <w:ins w:id="876" w:author="大日方 邦子" w:date="2018-10-01T15:37:00Z"/>
                <w:rFonts w:ascii="Meiryo UI" w:eastAsia="Meiryo UI" w:hAnsi="Meiryo UI"/>
                <w:szCs w:val="21"/>
              </w:rPr>
            </w:pPr>
            <w:ins w:id="877" w:author="大日方 邦子" w:date="2018-10-01T15:37:00Z">
              <w:r w:rsidRPr="002E4AE0">
                <w:rPr>
                  <w:rFonts w:ascii="Meiryo UI" w:eastAsia="Meiryo UI" w:hAnsi="Meiryo UI" w:hint="eastAsia"/>
                  <w:szCs w:val="21"/>
                </w:rPr>
                <w:t>-</w:t>
              </w:r>
            </w:ins>
          </w:p>
        </w:tc>
      </w:tr>
      <w:tr w:rsidR="002E4AE0" w:rsidRPr="002E4AE0" w14:paraId="46B1C878" w14:textId="77777777" w:rsidTr="00B92FBD">
        <w:trPr>
          <w:trHeight w:val="20"/>
          <w:ins w:id="878"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2E4C8161" w14:textId="77777777" w:rsidR="002E4AE0" w:rsidRPr="002E4AE0" w:rsidRDefault="002E4AE0" w:rsidP="002E4AE0">
            <w:pPr>
              <w:rPr>
                <w:ins w:id="879"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480C2720" w14:textId="77777777" w:rsidR="002E4AE0" w:rsidRPr="002E4AE0" w:rsidRDefault="002E4AE0" w:rsidP="002E4AE0">
            <w:pPr>
              <w:rPr>
                <w:ins w:id="880" w:author="大日方 邦子" w:date="2018-10-01T15:37:00Z"/>
                <w:rFonts w:ascii="Meiryo UI" w:eastAsia="Meiryo UI" w:hAnsi="Meiryo UI"/>
                <w:szCs w:val="21"/>
              </w:rPr>
            </w:pPr>
            <w:ins w:id="881" w:author="大日方 邦子" w:date="2018-10-01T15:37:00Z">
              <w:r w:rsidRPr="002E4AE0">
                <w:rPr>
                  <w:rFonts w:ascii="Meiryo UI" w:eastAsia="Meiryo UI" w:hAnsi="Meiryo UI" w:hint="eastAsia"/>
                  <w:szCs w:val="21"/>
                </w:rPr>
                <w:t>原将史</w:t>
              </w:r>
            </w:ins>
          </w:p>
        </w:tc>
        <w:tc>
          <w:tcPr>
            <w:tcW w:w="3220" w:type="dxa"/>
            <w:tcBorders>
              <w:top w:val="nil"/>
              <w:left w:val="single" w:sz="4" w:space="0" w:color="auto"/>
              <w:bottom w:val="nil"/>
              <w:right w:val="single" w:sz="4" w:space="0" w:color="auto"/>
            </w:tcBorders>
            <w:shd w:val="clear" w:color="auto" w:fill="auto"/>
            <w:noWrap/>
            <w:vAlign w:val="center"/>
            <w:hideMark/>
          </w:tcPr>
          <w:p w14:paraId="1545DC02" w14:textId="77777777" w:rsidR="002E4AE0" w:rsidRPr="002E4AE0" w:rsidRDefault="002E4AE0" w:rsidP="002E4AE0">
            <w:pPr>
              <w:rPr>
                <w:ins w:id="882" w:author="大日方 邦子" w:date="2018-10-01T15:37:00Z"/>
                <w:rFonts w:ascii="Meiryo UI" w:eastAsia="Meiryo UI" w:hAnsi="Meiryo UI"/>
                <w:szCs w:val="21"/>
              </w:rPr>
            </w:pPr>
            <w:ins w:id="883" w:author="大日方 邦子" w:date="2018-10-01T15:37:00Z">
              <w:r w:rsidRPr="002E4AE0">
                <w:rPr>
                  <w:rFonts w:ascii="Meiryo UI" w:eastAsia="Meiryo UI" w:hAnsi="Meiryo UI" w:hint="eastAsia"/>
                  <w:szCs w:val="21"/>
                </w:rPr>
                <w:t>ラフバラ大学</w:t>
              </w:r>
            </w:ins>
          </w:p>
        </w:tc>
        <w:tc>
          <w:tcPr>
            <w:tcW w:w="3480" w:type="dxa"/>
            <w:tcBorders>
              <w:top w:val="nil"/>
              <w:left w:val="single" w:sz="4" w:space="0" w:color="auto"/>
              <w:bottom w:val="nil"/>
              <w:right w:val="single" w:sz="4" w:space="0" w:color="auto"/>
            </w:tcBorders>
            <w:shd w:val="clear" w:color="auto" w:fill="auto"/>
            <w:noWrap/>
            <w:vAlign w:val="center"/>
            <w:hideMark/>
          </w:tcPr>
          <w:p w14:paraId="3415E2FD" w14:textId="77777777" w:rsidR="002E4AE0" w:rsidRPr="002E4AE0" w:rsidRDefault="002E4AE0" w:rsidP="002E4AE0">
            <w:pPr>
              <w:jc w:val="center"/>
              <w:rPr>
                <w:ins w:id="884" w:author="大日方 邦子" w:date="2018-10-01T15:37:00Z"/>
                <w:rFonts w:ascii="Meiryo UI" w:eastAsia="Meiryo UI" w:hAnsi="Meiryo UI"/>
                <w:szCs w:val="21"/>
              </w:rPr>
            </w:pPr>
            <w:ins w:id="885" w:author="大日方 邦子" w:date="2018-10-01T15:37:00Z">
              <w:r w:rsidRPr="002E4AE0">
                <w:rPr>
                  <w:rFonts w:ascii="Meiryo UI" w:eastAsia="Meiryo UI" w:hAnsi="Meiryo UI" w:hint="eastAsia"/>
                  <w:szCs w:val="21"/>
                </w:rPr>
                <w:t>-</w:t>
              </w:r>
            </w:ins>
          </w:p>
        </w:tc>
      </w:tr>
      <w:tr w:rsidR="002E4AE0" w:rsidRPr="002E4AE0" w14:paraId="15ED0654" w14:textId="77777777" w:rsidTr="00B92FBD">
        <w:trPr>
          <w:trHeight w:val="20"/>
          <w:ins w:id="886"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2D648527" w14:textId="77777777" w:rsidR="002E4AE0" w:rsidRPr="002E4AE0" w:rsidRDefault="002E4AE0" w:rsidP="002E4AE0">
            <w:pPr>
              <w:rPr>
                <w:ins w:id="887"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0454EFAE" w14:textId="77777777" w:rsidR="002E4AE0" w:rsidRPr="002E4AE0" w:rsidRDefault="002E4AE0" w:rsidP="002E4AE0">
            <w:pPr>
              <w:rPr>
                <w:ins w:id="888" w:author="大日方 邦子" w:date="2018-10-01T15:37:00Z"/>
                <w:rFonts w:ascii="Meiryo UI" w:eastAsia="Meiryo UI" w:hAnsi="Meiryo UI"/>
                <w:szCs w:val="21"/>
              </w:rPr>
            </w:pPr>
            <w:ins w:id="889" w:author="大日方 邦子" w:date="2018-10-01T15:37:00Z">
              <w:r w:rsidRPr="002E4AE0">
                <w:rPr>
                  <w:rFonts w:ascii="Meiryo UI" w:eastAsia="Meiryo UI" w:hAnsi="Meiryo UI" w:hint="eastAsia"/>
                  <w:szCs w:val="21"/>
                </w:rPr>
                <w:t>堀切功</w:t>
              </w:r>
            </w:ins>
          </w:p>
        </w:tc>
        <w:tc>
          <w:tcPr>
            <w:tcW w:w="3220" w:type="dxa"/>
            <w:tcBorders>
              <w:top w:val="nil"/>
              <w:left w:val="single" w:sz="4" w:space="0" w:color="auto"/>
              <w:bottom w:val="nil"/>
              <w:right w:val="single" w:sz="4" w:space="0" w:color="auto"/>
            </w:tcBorders>
            <w:shd w:val="clear" w:color="auto" w:fill="auto"/>
            <w:noWrap/>
            <w:vAlign w:val="center"/>
            <w:hideMark/>
          </w:tcPr>
          <w:p w14:paraId="497B96C4" w14:textId="77777777" w:rsidR="002E4AE0" w:rsidRPr="002E4AE0" w:rsidRDefault="002E4AE0" w:rsidP="002E4AE0">
            <w:pPr>
              <w:rPr>
                <w:ins w:id="890" w:author="大日方 邦子" w:date="2018-10-01T15:37:00Z"/>
                <w:rFonts w:ascii="Meiryo UI" w:eastAsia="Meiryo UI" w:hAnsi="Meiryo UI"/>
                <w:szCs w:val="21"/>
              </w:rPr>
            </w:pPr>
            <w:ins w:id="891" w:author="大日方 邦子" w:date="2018-10-01T15:37:00Z">
              <w:r w:rsidRPr="002E4AE0">
                <w:rPr>
                  <w:rFonts w:ascii="Meiryo UI" w:eastAsia="Meiryo UI" w:hAnsi="Meiryo UI" w:hint="eastAsia"/>
                  <w:szCs w:val="21"/>
                </w:rPr>
                <w:t>PAJ事務局長</w:t>
              </w:r>
            </w:ins>
          </w:p>
        </w:tc>
        <w:tc>
          <w:tcPr>
            <w:tcW w:w="3480" w:type="dxa"/>
            <w:tcBorders>
              <w:top w:val="nil"/>
              <w:left w:val="single" w:sz="4" w:space="0" w:color="auto"/>
              <w:bottom w:val="nil"/>
              <w:right w:val="single" w:sz="4" w:space="0" w:color="auto"/>
            </w:tcBorders>
            <w:shd w:val="clear" w:color="auto" w:fill="auto"/>
            <w:noWrap/>
            <w:vAlign w:val="center"/>
            <w:hideMark/>
          </w:tcPr>
          <w:p w14:paraId="2553ABA8" w14:textId="77777777" w:rsidR="002E4AE0" w:rsidRPr="002E4AE0" w:rsidRDefault="002E4AE0" w:rsidP="002E4AE0">
            <w:pPr>
              <w:jc w:val="center"/>
              <w:rPr>
                <w:ins w:id="892" w:author="大日方 邦子" w:date="2018-10-01T15:37:00Z"/>
                <w:rFonts w:ascii="Meiryo UI" w:eastAsia="Meiryo UI" w:hAnsi="Meiryo UI"/>
                <w:szCs w:val="21"/>
              </w:rPr>
            </w:pPr>
            <w:ins w:id="893" w:author="大日方 邦子" w:date="2018-10-01T15:37:00Z">
              <w:r w:rsidRPr="002E4AE0">
                <w:rPr>
                  <w:rFonts w:ascii="Meiryo UI" w:eastAsia="Meiryo UI" w:hAnsi="Meiryo UI" w:hint="eastAsia"/>
                  <w:szCs w:val="21"/>
                </w:rPr>
                <w:t>-</w:t>
              </w:r>
            </w:ins>
          </w:p>
        </w:tc>
      </w:tr>
      <w:tr w:rsidR="002E4AE0" w:rsidRPr="002E4AE0" w14:paraId="1E1DC0D8" w14:textId="77777777" w:rsidTr="00B92FBD">
        <w:trPr>
          <w:trHeight w:val="20"/>
          <w:ins w:id="894" w:author="大日方 邦子" w:date="2018-10-01T15:37:00Z"/>
        </w:trPr>
        <w:tc>
          <w:tcPr>
            <w:tcW w:w="1600" w:type="dxa"/>
            <w:tcBorders>
              <w:top w:val="nil"/>
              <w:left w:val="single" w:sz="4" w:space="0" w:color="auto"/>
              <w:bottom w:val="nil"/>
              <w:right w:val="single" w:sz="4" w:space="0" w:color="auto"/>
            </w:tcBorders>
            <w:shd w:val="clear" w:color="auto" w:fill="auto"/>
            <w:noWrap/>
            <w:vAlign w:val="center"/>
            <w:hideMark/>
          </w:tcPr>
          <w:p w14:paraId="41188421" w14:textId="77777777" w:rsidR="002E4AE0" w:rsidRPr="002E4AE0" w:rsidRDefault="002E4AE0" w:rsidP="002E4AE0">
            <w:pPr>
              <w:rPr>
                <w:ins w:id="895" w:author="大日方 邦子" w:date="2018-10-01T15:37:00Z"/>
                <w:rFonts w:ascii="Meiryo UI" w:eastAsia="Meiryo UI" w:hAnsi="Meiryo UI" w:cs="Times New Roman"/>
                <w:szCs w:val="21"/>
              </w:rPr>
            </w:pPr>
          </w:p>
        </w:tc>
        <w:tc>
          <w:tcPr>
            <w:tcW w:w="1360" w:type="dxa"/>
            <w:tcBorders>
              <w:top w:val="nil"/>
              <w:left w:val="single" w:sz="4" w:space="0" w:color="auto"/>
              <w:bottom w:val="nil"/>
              <w:right w:val="single" w:sz="4" w:space="0" w:color="auto"/>
            </w:tcBorders>
            <w:shd w:val="clear" w:color="auto" w:fill="auto"/>
            <w:noWrap/>
            <w:vAlign w:val="center"/>
            <w:hideMark/>
          </w:tcPr>
          <w:p w14:paraId="6491C7FE" w14:textId="77777777" w:rsidR="002E4AE0" w:rsidRPr="002E4AE0" w:rsidRDefault="002E4AE0" w:rsidP="002E4AE0">
            <w:pPr>
              <w:rPr>
                <w:ins w:id="896" w:author="大日方 邦子" w:date="2018-10-01T15:37:00Z"/>
                <w:rFonts w:ascii="Meiryo UI" w:eastAsia="Meiryo UI" w:hAnsi="Meiryo UI"/>
                <w:szCs w:val="21"/>
              </w:rPr>
            </w:pPr>
            <w:ins w:id="897" w:author="大日方 邦子" w:date="2018-10-01T15:37:00Z">
              <w:r w:rsidRPr="002E4AE0">
                <w:rPr>
                  <w:rFonts w:ascii="Meiryo UI" w:eastAsia="Meiryo UI" w:hAnsi="Meiryo UI" w:hint="eastAsia"/>
                  <w:szCs w:val="21"/>
                </w:rPr>
                <w:t>石井裕太</w:t>
              </w:r>
            </w:ins>
          </w:p>
        </w:tc>
        <w:tc>
          <w:tcPr>
            <w:tcW w:w="3220" w:type="dxa"/>
            <w:tcBorders>
              <w:top w:val="nil"/>
              <w:left w:val="single" w:sz="4" w:space="0" w:color="auto"/>
              <w:bottom w:val="nil"/>
              <w:right w:val="single" w:sz="4" w:space="0" w:color="auto"/>
            </w:tcBorders>
            <w:shd w:val="clear" w:color="auto" w:fill="auto"/>
            <w:noWrap/>
            <w:vAlign w:val="center"/>
            <w:hideMark/>
          </w:tcPr>
          <w:p w14:paraId="47B24B97" w14:textId="77777777" w:rsidR="002E4AE0" w:rsidRPr="002E4AE0" w:rsidRDefault="002E4AE0" w:rsidP="002E4AE0">
            <w:pPr>
              <w:rPr>
                <w:ins w:id="898" w:author="大日方 邦子" w:date="2018-10-01T15:37:00Z"/>
                <w:rFonts w:ascii="Meiryo UI" w:eastAsia="Meiryo UI" w:hAnsi="Meiryo UI"/>
                <w:szCs w:val="21"/>
              </w:rPr>
            </w:pPr>
            <w:ins w:id="899" w:author="大日方 邦子" w:date="2018-10-01T15:37:00Z">
              <w:r w:rsidRPr="002E4AE0">
                <w:rPr>
                  <w:rFonts w:ascii="Meiryo UI" w:eastAsia="Meiryo UI" w:hAnsi="Meiryo UI" w:hint="eastAsia"/>
                  <w:szCs w:val="21"/>
                </w:rPr>
                <w:t>（株）電通パブリックリレーションズ</w:t>
              </w:r>
            </w:ins>
          </w:p>
        </w:tc>
        <w:tc>
          <w:tcPr>
            <w:tcW w:w="3480" w:type="dxa"/>
            <w:tcBorders>
              <w:top w:val="nil"/>
              <w:left w:val="single" w:sz="4" w:space="0" w:color="auto"/>
              <w:bottom w:val="nil"/>
              <w:right w:val="single" w:sz="4" w:space="0" w:color="auto"/>
            </w:tcBorders>
            <w:shd w:val="clear" w:color="auto" w:fill="auto"/>
            <w:noWrap/>
            <w:vAlign w:val="center"/>
            <w:hideMark/>
          </w:tcPr>
          <w:p w14:paraId="1E0AC469" w14:textId="77777777" w:rsidR="002E4AE0" w:rsidRPr="002E4AE0" w:rsidRDefault="002E4AE0" w:rsidP="002E4AE0">
            <w:pPr>
              <w:jc w:val="center"/>
              <w:rPr>
                <w:ins w:id="900" w:author="大日方 邦子" w:date="2018-10-01T15:37:00Z"/>
                <w:rFonts w:ascii="Meiryo UI" w:eastAsia="Meiryo UI" w:hAnsi="Meiryo UI"/>
                <w:szCs w:val="21"/>
              </w:rPr>
            </w:pPr>
            <w:ins w:id="901" w:author="大日方 邦子" w:date="2018-10-01T15:37:00Z">
              <w:r w:rsidRPr="002E4AE0">
                <w:rPr>
                  <w:rFonts w:ascii="Meiryo UI" w:eastAsia="Meiryo UI" w:hAnsi="Meiryo UI" w:hint="eastAsia"/>
                  <w:szCs w:val="21"/>
                </w:rPr>
                <w:t>-</w:t>
              </w:r>
            </w:ins>
          </w:p>
        </w:tc>
      </w:tr>
      <w:tr w:rsidR="002E4AE0" w:rsidRPr="002E4AE0" w14:paraId="52178AC1" w14:textId="77777777" w:rsidTr="00B92FBD">
        <w:trPr>
          <w:trHeight w:val="20"/>
          <w:ins w:id="902" w:author="大日方 邦子" w:date="2018-10-01T15:37:00Z"/>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767BE9FE" w14:textId="77777777" w:rsidR="002E4AE0" w:rsidRPr="002E4AE0" w:rsidRDefault="002E4AE0" w:rsidP="002E4AE0">
            <w:pPr>
              <w:rPr>
                <w:ins w:id="903" w:author="大日方 邦子" w:date="2018-10-01T15:37:00Z"/>
                <w:rFonts w:ascii="Meiryo UI" w:eastAsia="Meiryo UI" w:hAnsi="Meiryo UI" w:cs="Times New Roman"/>
                <w:szCs w:val="21"/>
              </w:rPr>
            </w:pP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0ACCB913" w14:textId="77777777" w:rsidR="002E4AE0" w:rsidRPr="002E4AE0" w:rsidRDefault="002E4AE0" w:rsidP="002E4AE0">
            <w:pPr>
              <w:rPr>
                <w:ins w:id="904" w:author="大日方 邦子" w:date="2018-10-01T15:37:00Z"/>
                <w:rFonts w:ascii="Meiryo UI" w:eastAsia="Meiryo UI" w:hAnsi="Meiryo UI"/>
                <w:szCs w:val="21"/>
              </w:rPr>
            </w:pPr>
            <w:ins w:id="905" w:author="大日方 邦子" w:date="2018-10-01T15:37:00Z">
              <w:r w:rsidRPr="002E4AE0">
                <w:rPr>
                  <w:rFonts w:ascii="Meiryo UI" w:eastAsia="Meiryo UI" w:hAnsi="Meiryo UI" w:hint="eastAsia"/>
                  <w:color w:val="222222"/>
                  <w:szCs w:val="21"/>
                </w:rPr>
                <w:t>松村英樹</w:t>
              </w:r>
            </w:ins>
          </w:p>
        </w:tc>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6AE4D4DB" w14:textId="77777777" w:rsidR="002E4AE0" w:rsidRPr="002E4AE0" w:rsidRDefault="002E4AE0" w:rsidP="002E4AE0">
            <w:pPr>
              <w:rPr>
                <w:ins w:id="906" w:author="大日方 邦子" w:date="2018-10-01T15:37:00Z"/>
                <w:rFonts w:ascii="Meiryo UI" w:eastAsia="Meiryo UI" w:hAnsi="Meiryo UI"/>
                <w:szCs w:val="21"/>
              </w:rPr>
            </w:pPr>
            <w:ins w:id="907" w:author="大日方 邦子" w:date="2018-10-01T15:37:00Z">
              <w:r w:rsidRPr="002E4AE0">
                <w:rPr>
                  <w:rFonts w:ascii="Meiryo UI" w:eastAsia="Meiryo UI" w:hAnsi="Meiryo UI" w:hint="eastAsia"/>
                  <w:szCs w:val="21"/>
                </w:rPr>
                <w:t>（株）電通パブリックリレーションズ</w:t>
              </w:r>
            </w:ins>
          </w:p>
        </w:tc>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67C6D649" w14:textId="77777777" w:rsidR="002E4AE0" w:rsidRPr="002E4AE0" w:rsidRDefault="002E4AE0" w:rsidP="002E4AE0">
            <w:pPr>
              <w:jc w:val="center"/>
              <w:rPr>
                <w:ins w:id="908" w:author="大日方 邦子" w:date="2018-10-01T15:37:00Z"/>
                <w:rFonts w:ascii="Meiryo UI" w:eastAsia="Meiryo UI" w:hAnsi="Meiryo UI"/>
                <w:szCs w:val="21"/>
              </w:rPr>
            </w:pPr>
            <w:ins w:id="909" w:author="大日方 邦子" w:date="2018-10-01T15:37:00Z">
              <w:r w:rsidRPr="002E4AE0">
                <w:rPr>
                  <w:rFonts w:ascii="Meiryo UI" w:eastAsia="Meiryo UI" w:hAnsi="Meiryo UI" w:hint="eastAsia"/>
                  <w:szCs w:val="21"/>
                </w:rPr>
                <w:t>-</w:t>
              </w:r>
            </w:ins>
          </w:p>
        </w:tc>
      </w:tr>
      <w:tr w:rsidR="002E4AE0" w:rsidRPr="002E4AE0" w14:paraId="2AE26905" w14:textId="77777777" w:rsidTr="00B92FBD">
        <w:trPr>
          <w:trHeight w:val="20"/>
          <w:ins w:id="910" w:author="大日方 邦子" w:date="2018-10-01T15:37:00Z"/>
        </w:trPr>
        <w:tc>
          <w:tcPr>
            <w:tcW w:w="1600" w:type="dxa"/>
            <w:tcBorders>
              <w:top w:val="single" w:sz="4" w:space="0" w:color="auto"/>
              <w:left w:val="single" w:sz="4" w:space="0" w:color="auto"/>
              <w:bottom w:val="nil"/>
              <w:right w:val="single" w:sz="4" w:space="0" w:color="auto"/>
            </w:tcBorders>
            <w:shd w:val="clear" w:color="auto" w:fill="auto"/>
            <w:noWrap/>
            <w:vAlign w:val="center"/>
            <w:hideMark/>
          </w:tcPr>
          <w:p w14:paraId="6C32FEF4" w14:textId="77777777" w:rsidR="002E4AE0" w:rsidRPr="002E4AE0" w:rsidRDefault="002E4AE0" w:rsidP="002E4AE0">
            <w:pPr>
              <w:rPr>
                <w:ins w:id="911" w:author="大日方 邦子" w:date="2018-10-01T15:37:00Z"/>
                <w:rFonts w:ascii="Meiryo UI" w:eastAsia="Meiryo UI" w:hAnsi="Meiryo UI"/>
                <w:szCs w:val="21"/>
              </w:rPr>
            </w:pPr>
            <w:ins w:id="912" w:author="大日方 邦子" w:date="2018-10-01T15:37:00Z">
              <w:r w:rsidRPr="002E4AE0">
                <w:rPr>
                  <w:rFonts w:ascii="Meiryo UI" w:eastAsia="Meiryo UI" w:hAnsi="Meiryo UI" w:hint="eastAsia"/>
                  <w:szCs w:val="21"/>
                </w:rPr>
                <w:t>アドバイザー</w:t>
              </w:r>
            </w:ins>
          </w:p>
        </w:tc>
        <w:tc>
          <w:tcPr>
            <w:tcW w:w="1360" w:type="dxa"/>
            <w:tcBorders>
              <w:top w:val="single" w:sz="4" w:space="0" w:color="auto"/>
              <w:left w:val="single" w:sz="4" w:space="0" w:color="auto"/>
              <w:bottom w:val="nil"/>
              <w:right w:val="single" w:sz="4" w:space="0" w:color="auto"/>
            </w:tcBorders>
            <w:shd w:val="clear" w:color="auto" w:fill="auto"/>
            <w:noWrap/>
            <w:vAlign w:val="center"/>
            <w:hideMark/>
          </w:tcPr>
          <w:p w14:paraId="7B6BC59B" w14:textId="77777777" w:rsidR="002E4AE0" w:rsidRPr="002E4AE0" w:rsidRDefault="002E4AE0" w:rsidP="002E4AE0">
            <w:pPr>
              <w:rPr>
                <w:ins w:id="913" w:author="大日方 邦子" w:date="2018-10-01T15:37:00Z"/>
                <w:rFonts w:ascii="Meiryo UI" w:eastAsia="Meiryo UI" w:hAnsi="Meiryo UI"/>
                <w:szCs w:val="21"/>
              </w:rPr>
            </w:pPr>
            <w:ins w:id="914" w:author="大日方 邦子" w:date="2018-10-01T15:37:00Z">
              <w:r w:rsidRPr="002E4AE0">
                <w:rPr>
                  <w:rFonts w:ascii="Meiryo UI" w:eastAsia="Meiryo UI" w:hAnsi="Meiryo UI" w:hint="eastAsia"/>
                  <w:szCs w:val="21"/>
                </w:rPr>
                <w:t>兼崎暁美</w:t>
              </w:r>
            </w:ins>
          </w:p>
        </w:tc>
        <w:tc>
          <w:tcPr>
            <w:tcW w:w="3220" w:type="dxa"/>
            <w:tcBorders>
              <w:top w:val="single" w:sz="4" w:space="0" w:color="auto"/>
              <w:left w:val="single" w:sz="4" w:space="0" w:color="auto"/>
              <w:bottom w:val="nil"/>
              <w:right w:val="single" w:sz="4" w:space="0" w:color="auto"/>
            </w:tcBorders>
            <w:shd w:val="clear" w:color="auto" w:fill="auto"/>
            <w:noWrap/>
            <w:vAlign w:val="center"/>
            <w:hideMark/>
          </w:tcPr>
          <w:p w14:paraId="7088CBF5" w14:textId="77777777" w:rsidR="002E4AE0" w:rsidRPr="002E4AE0" w:rsidRDefault="002E4AE0" w:rsidP="002E4AE0">
            <w:pPr>
              <w:rPr>
                <w:ins w:id="915" w:author="大日方 邦子" w:date="2018-10-01T15:37:00Z"/>
                <w:rFonts w:ascii="Meiryo UI" w:eastAsia="Meiryo UI" w:hAnsi="Meiryo UI"/>
                <w:szCs w:val="21"/>
              </w:rPr>
            </w:pPr>
            <w:ins w:id="916" w:author="大日方 邦子" w:date="2018-10-01T15:37:00Z">
              <w:r w:rsidRPr="002E4AE0">
                <w:rPr>
                  <w:rFonts w:ascii="Meiryo UI" w:eastAsia="Meiryo UI" w:hAnsi="Meiryo UI" w:hint="eastAsia"/>
                  <w:szCs w:val="21"/>
                </w:rPr>
                <w:t>篠原電機株式会社</w:t>
              </w:r>
            </w:ins>
          </w:p>
        </w:tc>
        <w:tc>
          <w:tcPr>
            <w:tcW w:w="3480" w:type="dxa"/>
            <w:tcBorders>
              <w:top w:val="single" w:sz="4" w:space="0" w:color="auto"/>
              <w:left w:val="single" w:sz="4" w:space="0" w:color="auto"/>
              <w:bottom w:val="nil"/>
              <w:right w:val="single" w:sz="4" w:space="0" w:color="auto"/>
            </w:tcBorders>
            <w:shd w:val="clear" w:color="auto" w:fill="auto"/>
            <w:noWrap/>
            <w:vAlign w:val="center"/>
            <w:hideMark/>
          </w:tcPr>
          <w:p w14:paraId="4B05718F" w14:textId="77777777" w:rsidR="002E4AE0" w:rsidRPr="002E4AE0" w:rsidRDefault="002E4AE0" w:rsidP="002E4AE0">
            <w:pPr>
              <w:jc w:val="center"/>
              <w:rPr>
                <w:ins w:id="917" w:author="大日方 邦子" w:date="2018-10-01T15:37:00Z"/>
                <w:rFonts w:ascii="Meiryo UI" w:eastAsia="Meiryo UI" w:hAnsi="Meiryo UI"/>
                <w:szCs w:val="21"/>
              </w:rPr>
            </w:pPr>
            <w:ins w:id="918" w:author="大日方 邦子" w:date="2018-10-01T15:37:00Z">
              <w:r w:rsidRPr="002E4AE0">
                <w:rPr>
                  <w:rFonts w:ascii="Meiryo UI" w:eastAsia="Meiryo UI" w:hAnsi="Meiryo UI" w:hint="eastAsia"/>
                  <w:szCs w:val="21"/>
                </w:rPr>
                <w:t>-</w:t>
              </w:r>
            </w:ins>
          </w:p>
        </w:tc>
      </w:tr>
      <w:tr w:rsidR="002E4AE0" w:rsidRPr="002E4AE0" w14:paraId="0E4F5CC1" w14:textId="77777777" w:rsidTr="00B92FBD">
        <w:trPr>
          <w:trHeight w:val="20"/>
          <w:ins w:id="919" w:author="大日方 邦子" w:date="2018-10-01T15:37:00Z"/>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4AE3B823" w14:textId="77777777" w:rsidR="002E4AE0" w:rsidRPr="002E4AE0" w:rsidRDefault="002E4AE0" w:rsidP="002E4AE0">
            <w:pPr>
              <w:rPr>
                <w:ins w:id="920" w:author="大日方 邦子" w:date="2018-10-01T15:37:00Z"/>
                <w:rFonts w:ascii="Meiryo UI" w:eastAsia="Meiryo UI" w:hAnsi="Meiryo UI" w:cs="Times New Roman"/>
                <w:szCs w:val="21"/>
              </w:rPr>
            </w:pP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1D1BEFF5" w14:textId="77777777" w:rsidR="002E4AE0" w:rsidRPr="002E4AE0" w:rsidRDefault="002E4AE0" w:rsidP="002E4AE0">
            <w:pPr>
              <w:rPr>
                <w:ins w:id="921" w:author="大日方 邦子" w:date="2018-10-01T15:37:00Z"/>
                <w:rFonts w:ascii="Meiryo UI" w:eastAsia="Meiryo UI" w:hAnsi="Meiryo UI"/>
                <w:szCs w:val="21"/>
              </w:rPr>
            </w:pPr>
            <w:ins w:id="922" w:author="大日方 邦子" w:date="2018-10-01T15:37:00Z">
              <w:r w:rsidRPr="002E4AE0">
                <w:rPr>
                  <w:rFonts w:ascii="Meiryo UI" w:eastAsia="Meiryo UI" w:hAnsi="Meiryo UI" w:hint="eastAsia"/>
                  <w:szCs w:val="21"/>
                </w:rPr>
                <w:t>中田蓮</w:t>
              </w:r>
            </w:ins>
          </w:p>
        </w:tc>
        <w:tc>
          <w:tcPr>
            <w:tcW w:w="3220" w:type="dxa"/>
            <w:tcBorders>
              <w:top w:val="nil"/>
              <w:left w:val="single" w:sz="4" w:space="0" w:color="auto"/>
              <w:bottom w:val="single" w:sz="4" w:space="0" w:color="auto"/>
              <w:right w:val="single" w:sz="4" w:space="0" w:color="auto"/>
            </w:tcBorders>
            <w:shd w:val="clear" w:color="auto" w:fill="auto"/>
            <w:noWrap/>
            <w:vAlign w:val="center"/>
            <w:hideMark/>
          </w:tcPr>
          <w:p w14:paraId="53D14A4B" w14:textId="77777777" w:rsidR="002E4AE0" w:rsidRPr="002E4AE0" w:rsidRDefault="002E4AE0" w:rsidP="002E4AE0">
            <w:pPr>
              <w:rPr>
                <w:ins w:id="923" w:author="大日方 邦子" w:date="2018-10-01T15:37:00Z"/>
                <w:rFonts w:ascii="Meiryo UI" w:eastAsia="Meiryo UI" w:hAnsi="Meiryo UI"/>
                <w:szCs w:val="21"/>
              </w:rPr>
            </w:pPr>
            <w:ins w:id="924" w:author="大日方 邦子" w:date="2018-10-01T15:37:00Z">
              <w:r w:rsidRPr="002E4AE0">
                <w:rPr>
                  <w:rFonts w:ascii="Meiryo UI" w:eastAsia="Meiryo UI" w:hAnsi="Meiryo UI" w:hint="eastAsia"/>
                  <w:szCs w:val="21"/>
                </w:rPr>
                <w:t>錦城護謨株式会社</w:t>
              </w:r>
            </w:ins>
          </w:p>
        </w:tc>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1F1BF33E" w14:textId="77777777" w:rsidR="002E4AE0" w:rsidRPr="002E4AE0" w:rsidRDefault="002E4AE0" w:rsidP="002E4AE0">
            <w:pPr>
              <w:jc w:val="center"/>
              <w:rPr>
                <w:ins w:id="925" w:author="大日方 邦子" w:date="2018-10-01T15:37:00Z"/>
                <w:rFonts w:ascii="Meiryo UI" w:eastAsia="Meiryo UI" w:hAnsi="Meiryo UI"/>
                <w:szCs w:val="21"/>
              </w:rPr>
            </w:pPr>
            <w:ins w:id="926" w:author="大日方 邦子" w:date="2018-10-01T15:37:00Z">
              <w:r w:rsidRPr="002E4AE0">
                <w:rPr>
                  <w:rFonts w:ascii="Meiryo UI" w:eastAsia="Meiryo UI" w:hAnsi="Meiryo UI" w:hint="eastAsia"/>
                  <w:szCs w:val="21"/>
                </w:rPr>
                <w:t>-</w:t>
              </w:r>
            </w:ins>
          </w:p>
        </w:tc>
      </w:tr>
    </w:tbl>
    <w:p w14:paraId="15A619AE" w14:textId="77777777" w:rsidR="002E4AE0" w:rsidRPr="002E4AE0" w:rsidRDefault="002E4AE0" w:rsidP="002E4AE0">
      <w:pPr>
        <w:rPr>
          <w:ins w:id="927" w:author="大日方 邦子" w:date="2018-10-01T15:37:00Z"/>
          <w:rFonts w:ascii="Meiryo UI" w:eastAsia="Meiryo UI" w:hAnsi="Meiryo UI"/>
        </w:rPr>
      </w:pPr>
    </w:p>
    <w:p w14:paraId="2033D937" w14:textId="77777777" w:rsidR="002E4AE0" w:rsidRPr="002E4AE0" w:rsidRDefault="002E4AE0" w:rsidP="002E4AE0">
      <w:pPr>
        <w:rPr>
          <w:ins w:id="928" w:author="大日方 邦子" w:date="2018-10-01T15:37:00Z"/>
          <w:rFonts w:ascii="Meiryo UI" w:eastAsia="Meiryo UI" w:hAnsi="Meiryo UI"/>
        </w:rPr>
      </w:pPr>
    </w:p>
    <w:p w14:paraId="0020E4E2" w14:textId="77777777" w:rsidR="002E4AE0" w:rsidRPr="00941D8F" w:rsidRDefault="002E4AE0" w:rsidP="002E4AE0">
      <w:pPr>
        <w:rPr>
          <w:ins w:id="929" w:author="大日方 邦子" w:date="2018-10-01T15:37:00Z"/>
          <w:rFonts w:ascii="Meiryo UI" w:eastAsia="Meiryo UI" w:hAnsi="Meiryo UI"/>
        </w:rPr>
      </w:pPr>
      <w:ins w:id="930" w:author="大日方 邦子" w:date="2018-10-01T15:37:00Z">
        <w:r w:rsidRPr="00941D8F">
          <w:rPr>
            <w:rFonts w:ascii="Meiryo UI" w:eastAsia="Meiryo UI" w:hAnsi="Meiryo UI" w:hint="eastAsia"/>
          </w:rPr>
          <w:t>【グループ編成】</w:t>
        </w:r>
      </w:ins>
    </w:p>
    <w:p w14:paraId="08F953AC" w14:textId="77777777" w:rsidR="002E4AE0" w:rsidRPr="00B46233" w:rsidRDefault="002E4AE0" w:rsidP="002E4AE0">
      <w:pPr>
        <w:numPr>
          <w:ilvl w:val="0"/>
          <w:numId w:val="28"/>
        </w:numPr>
        <w:rPr>
          <w:ins w:id="931" w:author="大日方 邦子" w:date="2018-10-01T15:37:00Z"/>
          <w:rFonts w:ascii="Meiryo UI" w:eastAsia="Meiryo UI" w:hAnsi="Meiryo UI"/>
        </w:rPr>
      </w:pPr>
      <w:ins w:id="932" w:author="大日方 邦子" w:date="2018-10-01T15:37:00Z">
        <w:r w:rsidRPr="00B46233">
          <w:rPr>
            <w:rFonts w:ascii="Meiryo UI" w:eastAsia="Meiryo UI" w:hAnsi="Meiryo UI" w:hint="eastAsia"/>
          </w:rPr>
          <w:t>板橋本町駅グループ</w:t>
        </w:r>
      </w:ins>
    </w:p>
    <w:p w14:paraId="600BAF59" w14:textId="189E0257" w:rsidR="002E4AE0" w:rsidRPr="002E4AE0" w:rsidRDefault="002E4AE0" w:rsidP="002E4AE0">
      <w:pPr>
        <w:tabs>
          <w:tab w:val="left" w:pos="5387"/>
        </w:tabs>
        <w:ind w:leftChars="200" w:left="420"/>
        <w:rPr>
          <w:ins w:id="933" w:author="大日方 邦子" w:date="2018-10-01T15:37:00Z"/>
          <w:rFonts w:ascii="Meiryo UI" w:eastAsia="PMingLiU" w:hAnsi="Meiryo UI"/>
          <w:lang w:eastAsia="zh-TW"/>
        </w:rPr>
      </w:pPr>
      <w:ins w:id="934" w:author="大日方 邦子" w:date="2018-10-01T15:37:00Z">
        <w:r w:rsidRPr="002E4AE0">
          <w:rPr>
            <w:rFonts w:ascii="Meiryo UI" w:eastAsia="Meiryo UI" w:hAnsi="Meiryo UI" w:hint="eastAsia"/>
            <w:lang w:eastAsia="zh-TW"/>
          </w:rPr>
          <w:t>河合</w:t>
        </w:r>
      </w:ins>
      <w:r w:rsidR="003E761B">
        <w:rPr>
          <w:rFonts w:ascii="Meiryo UI" w:eastAsia="Meiryo UI" w:hAnsi="Meiryo UI" w:hint="eastAsia"/>
        </w:rPr>
        <w:t>（視覚障害）</w:t>
      </w:r>
      <w:ins w:id="935" w:author="大日方 邦子" w:date="2018-10-01T15:37:00Z">
        <w:r w:rsidRPr="002E4AE0">
          <w:rPr>
            <w:rFonts w:ascii="Meiryo UI" w:eastAsia="Meiryo UI" w:hAnsi="Meiryo UI" w:hint="eastAsia"/>
            <w:lang w:eastAsia="zh-TW"/>
          </w:rPr>
          <w:t>、田口</w:t>
        </w:r>
      </w:ins>
      <w:r w:rsidR="003E761B">
        <w:rPr>
          <w:rFonts w:ascii="Meiryo UI" w:eastAsia="Meiryo UI" w:hAnsi="Meiryo UI" w:hint="eastAsia"/>
        </w:rPr>
        <w:t>（車いすユーザー）</w:t>
      </w:r>
      <w:ins w:id="936" w:author="大日方 邦子" w:date="2018-10-01T15:37:00Z">
        <w:r w:rsidRPr="002E4AE0">
          <w:rPr>
            <w:rFonts w:ascii="Meiryo UI" w:eastAsia="Meiryo UI" w:hAnsi="Meiryo UI" w:hint="eastAsia"/>
            <w:lang w:eastAsia="zh-TW"/>
          </w:rPr>
          <w:t>、安藤(記録)、久保(写真)、森井</w:t>
        </w:r>
      </w:ins>
    </w:p>
    <w:p w14:paraId="3B52C496" w14:textId="77777777" w:rsidR="002E4AE0" w:rsidRPr="002E4AE0" w:rsidRDefault="002E4AE0" w:rsidP="002E4AE0">
      <w:pPr>
        <w:numPr>
          <w:ilvl w:val="0"/>
          <w:numId w:val="28"/>
        </w:numPr>
        <w:tabs>
          <w:tab w:val="left" w:pos="5387"/>
        </w:tabs>
        <w:rPr>
          <w:ins w:id="937" w:author="大日方 邦子" w:date="2018-10-01T15:37:00Z"/>
          <w:rFonts w:ascii="Meiryo UI" w:eastAsia="Meiryo UI" w:hAnsi="Meiryo UI"/>
          <w:lang w:eastAsia="zh-TW"/>
        </w:rPr>
      </w:pPr>
      <w:ins w:id="938" w:author="大日方 邦子" w:date="2018-10-01T15:37:00Z">
        <w:r w:rsidRPr="002E4AE0">
          <w:rPr>
            <w:rFonts w:ascii="Meiryo UI" w:eastAsia="Meiryo UI" w:hAnsi="Meiryo UI" w:hint="eastAsia"/>
          </w:rPr>
          <w:t>本蓮沼駅グループ</w:t>
        </w:r>
      </w:ins>
    </w:p>
    <w:p w14:paraId="714C822F" w14:textId="7C637FB5" w:rsidR="002E4AE0" w:rsidRPr="002E4AE0" w:rsidRDefault="002E4AE0" w:rsidP="002E4AE0">
      <w:pPr>
        <w:tabs>
          <w:tab w:val="left" w:pos="5387"/>
        </w:tabs>
        <w:ind w:firstLineChars="200" w:firstLine="420"/>
        <w:rPr>
          <w:ins w:id="939" w:author="大日方 邦子" w:date="2018-10-01T15:37:00Z"/>
          <w:rFonts w:ascii="Meiryo UI" w:eastAsia="Meiryo UI" w:hAnsi="Meiryo UI"/>
        </w:rPr>
      </w:pPr>
      <w:ins w:id="940" w:author="大日方 邦子" w:date="2018-10-01T15:37:00Z">
        <w:r w:rsidRPr="002E4AE0">
          <w:rPr>
            <w:rFonts w:ascii="Meiryo UI" w:eastAsia="Meiryo UI" w:hAnsi="Meiryo UI" w:hint="eastAsia"/>
          </w:rPr>
          <w:t>半谷</w:t>
        </w:r>
      </w:ins>
      <w:r w:rsidR="003E761B">
        <w:rPr>
          <w:rFonts w:ascii="Meiryo UI" w:eastAsia="Meiryo UI" w:hAnsi="Meiryo UI" w:hint="eastAsia"/>
        </w:rPr>
        <w:t>（視覚障害）</w:t>
      </w:r>
      <w:ins w:id="941" w:author="大日方 邦子" w:date="2018-10-01T15:37:00Z">
        <w:r w:rsidRPr="002E4AE0">
          <w:rPr>
            <w:rFonts w:ascii="Meiryo UI" w:eastAsia="Meiryo UI" w:hAnsi="Meiryo UI" w:hint="eastAsia"/>
          </w:rPr>
          <w:t>、大日方</w:t>
        </w:r>
      </w:ins>
      <w:r w:rsidR="003E761B">
        <w:rPr>
          <w:rFonts w:ascii="Meiryo UI" w:eastAsia="Meiryo UI" w:hAnsi="Meiryo UI" w:hint="eastAsia"/>
        </w:rPr>
        <w:t>（車いすユーザー）</w:t>
      </w:r>
      <w:ins w:id="942" w:author="大日方 邦子" w:date="2018-10-01T15:37:00Z">
        <w:r w:rsidRPr="002E4AE0">
          <w:rPr>
            <w:rFonts w:ascii="Meiryo UI" w:eastAsia="Meiryo UI" w:hAnsi="Meiryo UI" w:hint="eastAsia"/>
          </w:rPr>
          <w:t>、町田(記録)、秋田(写真)、沖田、大杉</w:t>
        </w:r>
      </w:ins>
    </w:p>
    <w:p w14:paraId="1F2B4128" w14:textId="77777777" w:rsidR="002E4AE0" w:rsidRPr="002E4AE0" w:rsidRDefault="002E4AE0" w:rsidP="002E4AE0">
      <w:pPr>
        <w:tabs>
          <w:tab w:val="left" w:pos="5387"/>
        </w:tabs>
        <w:rPr>
          <w:ins w:id="943" w:author="大日方 邦子" w:date="2018-10-01T15:37:00Z"/>
          <w:rFonts w:ascii="Meiryo UI" w:eastAsia="Meiryo UI" w:hAnsi="Meiryo UI"/>
        </w:rPr>
      </w:pPr>
      <w:ins w:id="944" w:author="大日方 邦子" w:date="2018-10-01T15:37:00Z">
        <w:r w:rsidRPr="002E4AE0">
          <w:rPr>
            <w:rFonts w:ascii="Meiryo UI" w:eastAsia="Meiryo UI" w:hAnsi="Meiryo UI" w:hint="eastAsia"/>
          </w:rPr>
          <w:t>③　赤羽駅グループ</w:t>
        </w:r>
      </w:ins>
    </w:p>
    <w:p w14:paraId="596F6D94" w14:textId="60245D05" w:rsidR="002E4AE0" w:rsidRPr="002E4AE0" w:rsidRDefault="002E4AE0" w:rsidP="002E4AE0">
      <w:pPr>
        <w:tabs>
          <w:tab w:val="left" w:pos="5387"/>
        </w:tabs>
        <w:ind w:leftChars="200" w:left="420"/>
        <w:rPr>
          <w:ins w:id="945" w:author="大日方 邦子" w:date="2018-10-01T15:37:00Z"/>
          <w:rFonts w:ascii="Meiryo UI" w:eastAsia="Meiryo UI" w:hAnsi="Meiryo UI"/>
        </w:rPr>
      </w:pPr>
      <w:ins w:id="946" w:author="大日方 邦子" w:date="2018-10-01T15:37:00Z">
        <w:r w:rsidRPr="002E4AE0">
          <w:rPr>
            <w:rFonts w:ascii="Meiryo UI" w:eastAsia="Meiryo UI" w:hAnsi="Meiryo UI" w:hint="eastAsia"/>
          </w:rPr>
          <w:t>土屋</w:t>
        </w:r>
      </w:ins>
      <w:r w:rsidR="003E761B">
        <w:rPr>
          <w:rFonts w:ascii="Meiryo UI" w:eastAsia="Meiryo UI" w:hAnsi="Meiryo UI" w:hint="eastAsia"/>
        </w:rPr>
        <w:t>（視覚障害）</w:t>
      </w:r>
      <w:ins w:id="947" w:author="大日方 邦子" w:date="2018-10-01T15:37:00Z">
        <w:r w:rsidRPr="002E4AE0">
          <w:rPr>
            <w:rFonts w:ascii="Meiryo UI" w:eastAsia="Meiryo UI" w:hAnsi="Meiryo UI" w:hint="eastAsia"/>
          </w:rPr>
          <w:t>、山崎</w:t>
        </w:r>
      </w:ins>
      <w:r w:rsidR="003E761B">
        <w:rPr>
          <w:rFonts w:ascii="Meiryo UI" w:eastAsia="Meiryo UI" w:hAnsi="Meiryo UI" w:hint="eastAsia"/>
        </w:rPr>
        <w:t>（車いすユーザー）</w:t>
      </w:r>
      <w:ins w:id="948" w:author="大日方 邦子" w:date="2018-10-01T15:37:00Z">
        <w:r w:rsidRPr="002E4AE0">
          <w:rPr>
            <w:rFonts w:ascii="Meiryo UI" w:eastAsia="Meiryo UI" w:hAnsi="Meiryo UI" w:hint="eastAsia"/>
          </w:rPr>
          <w:t>、原(記録)、前島(写真)、中口</w:t>
        </w:r>
      </w:ins>
    </w:p>
    <w:p w14:paraId="431E0BD7" w14:textId="77777777" w:rsidR="002E4AE0" w:rsidRPr="002E4AE0" w:rsidRDefault="002E4AE0">
      <w:pPr>
        <w:widowControl/>
        <w:jc w:val="left"/>
        <w:rPr>
          <w:ins w:id="949" w:author="大日方 邦子" w:date="2018-10-01T15:37:00Z"/>
          <w:rFonts w:ascii="Meiryo UI" w:eastAsia="Meiryo UI" w:hAnsi="Meiryo UI"/>
          <w:lang w:eastAsia="zh-TW"/>
        </w:rPr>
      </w:pPr>
    </w:p>
    <w:p w14:paraId="1F4B69B3" w14:textId="26EEF826" w:rsidR="00C56F1D" w:rsidRPr="00B46233" w:rsidRDefault="00F45E9B">
      <w:pPr>
        <w:pStyle w:val="1"/>
        <w:rPr>
          <w:rFonts w:ascii="Meiryo UI" w:eastAsia="Meiryo UI" w:hAnsi="Meiryo UI"/>
          <w:rPrChange w:id="950" w:author="大日方 邦子" w:date="2018-10-01T14:22:00Z">
            <w:rPr>
              <w:lang w:eastAsia="zh-TW"/>
            </w:rPr>
          </w:rPrChange>
        </w:rPr>
        <w:pPrChange w:id="951" w:author="大日方 邦子" w:date="2018-10-01T16:22:00Z">
          <w:pPr>
            <w:tabs>
              <w:tab w:val="left" w:pos="5387"/>
            </w:tabs>
          </w:pPr>
        </w:pPrChange>
      </w:pPr>
      <w:bookmarkStart w:id="952" w:name="_Toc526204409"/>
      <w:r w:rsidRPr="00B46233">
        <w:rPr>
          <w:rFonts w:ascii="Meiryo UI" w:eastAsia="Meiryo UI" w:hAnsi="Meiryo UI" w:hint="eastAsia"/>
        </w:rPr>
        <w:lastRenderedPageBreak/>
        <w:t xml:space="preserve">Ⅱ　</w:t>
      </w:r>
      <w:ins w:id="953" w:author="大日方 邦子" w:date="2018-10-01T13:24:00Z">
        <w:r w:rsidRPr="00B46233">
          <w:rPr>
            <w:rFonts w:ascii="Meiryo UI" w:eastAsia="Meiryo UI" w:hAnsi="Meiryo UI" w:hint="eastAsia"/>
            <w:rPrChange w:id="954" w:author="大日方 邦子" w:date="2018-10-01T14:22:00Z">
              <w:rPr>
                <w:rFonts w:ascii="Meiryo UI" w:eastAsia="Meiryo UI" w:hAnsi="Meiryo UI" w:hint="eastAsia"/>
              </w:rPr>
            </w:rPrChange>
          </w:rPr>
          <w:t>調査結果</w:t>
        </w:r>
      </w:ins>
      <w:bookmarkEnd w:id="952"/>
    </w:p>
    <w:p w14:paraId="66534FBD" w14:textId="77777777" w:rsidR="00191706" w:rsidRPr="00173A0D" w:rsidRDefault="00191706" w:rsidP="00191706">
      <w:pPr>
        <w:pStyle w:val="a3"/>
        <w:keepNext/>
        <w:numPr>
          <w:ilvl w:val="0"/>
          <w:numId w:val="26"/>
        </w:numPr>
        <w:ind w:leftChars="0"/>
        <w:outlineLvl w:val="1"/>
        <w:rPr>
          <w:ins w:id="955" w:author="大日方 邦子" w:date="2018-10-01T13:57:00Z"/>
          <w:rFonts w:ascii="Meiryo UI" w:eastAsia="Meiryo UI" w:hAnsi="Meiryo UI" w:cstheme="majorBidi"/>
          <w:vanish/>
          <w:u w:val="single"/>
        </w:rPr>
      </w:pPr>
      <w:bookmarkStart w:id="956" w:name="_Toc526166522"/>
      <w:bookmarkStart w:id="957" w:name="_Toc526167041"/>
      <w:bookmarkStart w:id="958" w:name="_Toc526167968"/>
      <w:bookmarkStart w:id="959" w:name="_Toc526169675"/>
      <w:bookmarkStart w:id="960" w:name="_Toc526171993"/>
      <w:bookmarkStart w:id="961" w:name="_Toc526172183"/>
      <w:bookmarkStart w:id="962" w:name="_Toc526174000"/>
      <w:bookmarkStart w:id="963" w:name="_Toc526174039"/>
      <w:bookmarkStart w:id="964" w:name="_Toc526174078"/>
      <w:bookmarkStart w:id="965" w:name="_Toc526174347"/>
      <w:bookmarkStart w:id="966" w:name="_Toc526175483"/>
      <w:bookmarkStart w:id="967" w:name="_Toc526176665"/>
      <w:bookmarkStart w:id="968" w:name="_Toc526201138"/>
      <w:bookmarkStart w:id="969" w:name="_Toc526204410"/>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p>
    <w:p w14:paraId="628F1E2F" w14:textId="77777777" w:rsidR="00191706" w:rsidRPr="00173A0D" w:rsidRDefault="00191706" w:rsidP="00191706">
      <w:pPr>
        <w:pStyle w:val="a3"/>
        <w:keepNext/>
        <w:numPr>
          <w:ilvl w:val="0"/>
          <w:numId w:val="26"/>
        </w:numPr>
        <w:ind w:leftChars="0"/>
        <w:outlineLvl w:val="1"/>
        <w:rPr>
          <w:ins w:id="970" w:author="大日方 邦子" w:date="2018-10-01T13:57:00Z"/>
          <w:rFonts w:ascii="Meiryo UI" w:eastAsia="Meiryo UI" w:hAnsi="Meiryo UI" w:cstheme="majorBidi"/>
          <w:vanish/>
          <w:u w:val="single"/>
        </w:rPr>
      </w:pPr>
      <w:bookmarkStart w:id="971" w:name="_Toc526166523"/>
      <w:bookmarkStart w:id="972" w:name="_Toc526167042"/>
      <w:bookmarkStart w:id="973" w:name="_Toc526167969"/>
      <w:bookmarkStart w:id="974" w:name="_Toc526169676"/>
      <w:bookmarkStart w:id="975" w:name="_Toc526171994"/>
      <w:bookmarkStart w:id="976" w:name="_Toc526172184"/>
      <w:bookmarkStart w:id="977" w:name="_Toc526174001"/>
      <w:bookmarkStart w:id="978" w:name="_Toc526174040"/>
      <w:bookmarkStart w:id="979" w:name="_Toc526174079"/>
      <w:bookmarkStart w:id="980" w:name="_Toc526174348"/>
      <w:bookmarkStart w:id="981" w:name="_Toc526175484"/>
      <w:bookmarkStart w:id="982" w:name="_Toc526176666"/>
      <w:bookmarkStart w:id="983" w:name="_Toc526201139"/>
      <w:bookmarkStart w:id="984" w:name="_Toc526204411"/>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p>
    <w:p w14:paraId="544D3317" w14:textId="77777777" w:rsidR="00191706" w:rsidRPr="00173A0D" w:rsidRDefault="00191706" w:rsidP="00191706">
      <w:pPr>
        <w:pStyle w:val="a3"/>
        <w:keepNext/>
        <w:numPr>
          <w:ilvl w:val="0"/>
          <w:numId w:val="26"/>
        </w:numPr>
        <w:ind w:leftChars="0"/>
        <w:outlineLvl w:val="1"/>
        <w:rPr>
          <w:ins w:id="985" w:author="大日方 邦子" w:date="2018-10-01T13:57:00Z"/>
          <w:rFonts w:ascii="Meiryo UI" w:eastAsia="Meiryo UI" w:hAnsi="Meiryo UI" w:cstheme="majorBidi"/>
          <w:vanish/>
          <w:u w:val="single"/>
        </w:rPr>
      </w:pPr>
      <w:bookmarkStart w:id="986" w:name="_Toc526166524"/>
      <w:bookmarkStart w:id="987" w:name="_Toc526167043"/>
      <w:bookmarkStart w:id="988" w:name="_Toc526167970"/>
      <w:bookmarkStart w:id="989" w:name="_Toc526169677"/>
      <w:bookmarkStart w:id="990" w:name="_Toc526171995"/>
      <w:bookmarkStart w:id="991" w:name="_Toc526172185"/>
      <w:bookmarkStart w:id="992" w:name="_Toc526174002"/>
      <w:bookmarkStart w:id="993" w:name="_Toc526174041"/>
      <w:bookmarkStart w:id="994" w:name="_Toc526174080"/>
      <w:bookmarkStart w:id="995" w:name="_Toc526174349"/>
      <w:bookmarkStart w:id="996" w:name="_Toc526175485"/>
      <w:bookmarkStart w:id="997" w:name="_Toc526176667"/>
      <w:bookmarkStart w:id="998" w:name="_Toc526201140"/>
      <w:bookmarkStart w:id="999" w:name="_Toc526204412"/>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p>
    <w:p w14:paraId="573DC358" w14:textId="69EAAF5B" w:rsidR="002039FD" w:rsidRPr="00173A0D" w:rsidRDefault="00D8307E">
      <w:pPr>
        <w:pStyle w:val="2"/>
        <w:numPr>
          <w:ilvl w:val="1"/>
          <w:numId w:val="26"/>
        </w:numPr>
        <w:rPr>
          <w:rFonts w:ascii="Meiryo UI" w:eastAsia="Meiryo UI" w:hAnsi="Meiryo UI"/>
          <w:b/>
          <w:rPrChange w:id="1000" w:author="大日方 邦子" w:date="2018-10-01T14:22:00Z">
            <w:rPr>
              <w:rFonts w:ascii="Meiryo UI" w:eastAsia="Meiryo UI" w:hAnsi="Meiryo UI"/>
              <w:u w:val="single"/>
            </w:rPr>
          </w:rPrChange>
        </w:rPr>
        <w:pPrChange w:id="1001" w:author="大日方 邦子" w:date="2018-10-01T13:57:00Z">
          <w:pPr/>
        </w:pPrChange>
      </w:pPr>
      <w:bookmarkStart w:id="1002" w:name="_Toc526204413"/>
      <w:ins w:id="1003" w:author="大日方 邦子" w:date="2018-10-01T14:02:00Z">
        <w:r w:rsidRPr="004B350E">
          <w:rPr>
            <w:rFonts w:ascii="Meiryo UI" w:eastAsia="Meiryo UI" w:hAnsi="Meiryo UI" w:hint="eastAsia"/>
            <w:b/>
            <w:sz w:val="24"/>
          </w:rPr>
          <w:t>全</w:t>
        </w:r>
      </w:ins>
      <w:del w:id="1004" w:author="大日方 邦子" w:date="2018-10-01T14:02:00Z">
        <w:r w:rsidR="002039FD" w:rsidRPr="00173A0D" w:rsidDel="00D8307E">
          <w:rPr>
            <w:rFonts w:ascii="Meiryo UI" w:eastAsia="Meiryo UI" w:hAnsi="Meiryo UI"/>
            <w:b/>
            <w:sz w:val="24"/>
            <w:rPrChange w:id="1005" w:author="大日方 邦子" w:date="2018-10-01T14:22:00Z">
              <w:rPr>
                <w:rFonts w:ascii="Meiryo UI" w:eastAsia="Meiryo UI" w:hAnsi="Meiryo UI"/>
                <w:u w:val="single"/>
              </w:rPr>
            </w:rPrChange>
          </w:rPr>
          <w:delText>3</w:delText>
        </w:r>
      </w:del>
      <w:r w:rsidR="002039FD" w:rsidRPr="00173A0D">
        <w:rPr>
          <w:rFonts w:ascii="Meiryo UI" w:eastAsia="Meiryo UI" w:hAnsi="Meiryo UI" w:hint="eastAsia"/>
          <w:b/>
          <w:sz w:val="24"/>
          <w:rPrChange w:id="1006" w:author="大日方 邦子" w:date="2018-10-01T14:22:00Z">
            <w:rPr>
              <w:rFonts w:ascii="Meiryo UI" w:eastAsia="Meiryo UI" w:hAnsi="Meiryo UI" w:hint="eastAsia"/>
              <w:u w:val="single"/>
            </w:rPr>
          </w:rPrChange>
        </w:rPr>
        <w:t>ルート共通事項</w:t>
      </w:r>
      <w:bookmarkEnd w:id="1002"/>
    </w:p>
    <w:p w14:paraId="745E1DE6" w14:textId="123ACA72" w:rsidR="000E5DF8" w:rsidRPr="00173A0D" w:rsidRDefault="00304EFC">
      <w:pPr>
        <w:pStyle w:val="2"/>
        <w:ind w:leftChars="100" w:left="210"/>
        <w:rPr>
          <w:rFonts w:ascii="Meiryo UI" w:eastAsia="Meiryo UI" w:hAnsi="Meiryo UI"/>
          <w:rPrChange w:id="1007" w:author="大日方 邦子" w:date="2018-10-01T14:22:00Z">
            <w:rPr/>
          </w:rPrChange>
        </w:rPr>
        <w:pPrChange w:id="1008" w:author="大日方 邦子" w:date="2018-10-01T13:54:00Z">
          <w:pPr/>
        </w:pPrChange>
      </w:pPr>
      <w:bookmarkStart w:id="1009" w:name="_Toc526204414"/>
      <w:ins w:id="1010" w:author="大日方 邦子" w:date="2018-10-01T13:44:00Z">
        <w:r w:rsidRPr="00173A0D">
          <w:rPr>
            <w:rFonts w:ascii="Meiryo UI" w:eastAsia="Meiryo UI" w:hAnsi="Meiryo UI" w:hint="eastAsia"/>
            <w:rPrChange w:id="1011" w:author="大日方 邦子" w:date="2018-10-01T14:22:00Z">
              <w:rPr>
                <w:rFonts w:hint="eastAsia"/>
              </w:rPr>
            </w:rPrChange>
          </w:rPr>
          <w:t>▼</w:t>
        </w:r>
      </w:ins>
      <w:del w:id="1012" w:author="大日方 邦子" w:date="2018-10-01T13:42:00Z">
        <w:r w:rsidR="000E5DF8" w:rsidRPr="00173A0D" w:rsidDel="00304EFC">
          <w:rPr>
            <w:rFonts w:ascii="Meiryo UI" w:eastAsia="Meiryo UI" w:hAnsi="Meiryo UI" w:hint="eastAsia"/>
            <w:rPrChange w:id="1013" w:author="大日方 邦子" w:date="2018-10-01T14:22:00Z">
              <w:rPr>
                <w:rFonts w:hint="eastAsia"/>
              </w:rPr>
            </w:rPrChange>
          </w:rPr>
          <w:delText>▼</w:delText>
        </w:r>
      </w:del>
      <w:r w:rsidR="000E5DF8" w:rsidRPr="00173A0D">
        <w:rPr>
          <w:rFonts w:ascii="Meiryo UI" w:eastAsia="Meiryo UI" w:hAnsi="Meiryo UI" w:hint="eastAsia"/>
          <w:rPrChange w:id="1014" w:author="大日方 邦子" w:date="2018-10-01T14:22:00Z">
            <w:rPr>
              <w:rFonts w:hint="eastAsia"/>
            </w:rPr>
          </w:rPrChange>
        </w:rPr>
        <w:t>第</w:t>
      </w:r>
      <w:r w:rsidR="000E5DF8" w:rsidRPr="00173A0D">
        <w:rPr>
          <w:rFonts w:ascii="Meiryo UI" w:eastAsia="Meiryo UI" w:hAnsi="Meiryo UI"/>
          <w:rPrChange w:id="1015" w:author="大日方 邦子" w:date="2018-10-01T14:22:00Z">
            <w:rPr/>
          </w:rPrChange>
        </w:rPr>
        <w:t>2 NTC</w:t>
      </w:r>
      <w:r w:rsidR="000E5DF8" w:rsidRPr="00173A0D">
        <w:rPr>
          <w:rFonts w:ascii="Meiryo UI" w:eastAsia="Meiryo UI" w:hAnsi="Meiryo UI" w:hint="eastAsia"/>
          <w:rPrChange w:id="1016" w:author="大日方 邦子" w:date="2018-10-01T14:22:00Z">
            <w:rPr>
              <w:rFonts w:hint="eastAsia"/>
            </w:rPr>
          </w:rPrChange>
        </w:rPr>
        <w:t>正門</w:t>
      </w:r>
      <w:r w:rsidR="000E5DF8" w:rsidRPr="00173A0D">
        <w:rPr>
          <w:rFonts w:ascii="Meiryo UI" w:eastAsia="Meiryo UI" w:hAnsi="Meiryo UI"/>
          <w:rPrChange w:id="1017" w:author="大日方 邦子" w:date="2018-10-01T14:22:00Z">
            <w:rPr/>
          </w:rPrChange>
        </w:rPr>
        <w:t>(</w:t>
      </w:r>
      <w:r w:rsidR="000E5DF8" w:rsidRPr="00173A0D">
        <w:rPr>
          <w:rFonts w:ascii="Meiryo UI" w:eastAsia="Meiryo UI" w:hAnsi="Meiryo UI" w:hint="eastAsia"/>
          <w:rPrChange w:id="1018" w:author="大日方 邦子" w:date="2018-10-01T14:22:00Z">
            <w:rPr>
              <w:rFonts w:hint="eastAsia"/>
            </w:rPr>
          </w:rPrChange>
        </w:rPr>
        <w:t>予定</w:t>
      </w:r>
      <w:r w:rsidR="000E5DF8" w:rsidRPr="00173A0D">
        <w:rPr>
          <w:rFonts w:ascii="Meiryo UI" w:eastAsia="Meiryo UI" w:hAnsi="Meiryo UI"/>
          <w:rPrChange w:id="1019" w:author="大日方 邦子" w:date="2018-10-01T14:22:00Z">
            <w:rPr/>
          </w:rPrChange>
        </w:rPr>
        <w:t>)</w:t>
      </w:r>
      <w:r w:rsidR="000E5DF8" w:rsidRPr="00173A0D">
        <w:rPr>
          <w:rFonts w:ascii="Meiryo UI" w:eastAsia="Meiryo UI" w:hAnsi="Meiryo UI" w:hint="eastAsia"/>
          <w:rPrChange w:id="1020" w:author="大日方 邦子" w:date="2018-10-01T14:22:00Z">
            <w:rPr>
              <w:rFonts w:hint="eastAsia"/>
            </w:rPr>
          </w:rPrChange>
        </w:rPr>
        <w:t>前</w:t>
      </w:r>
      <w:ins w:id="1021" w:author="大日方 邦子" w:date="2018-10-01T17:16:00Z">
        <w:r w:rsidR="00FB4063">
          <w:rPr>
            <w:rFonts w:ascii="Meiryo UI" w:eastAsia="Meiryo UI" w:hAnsi="Meiryo UI" w:hint="eastAsia"/>
          </w:rPr>
          <w:t>の</w:t>
        </w:r>
      </w:ins>
      <w:ins w:id="1022" w:author="大日方 邦子" w:date="2018-10-01T17:15:00Z">
        <w:r w:rsidR="001223B4">
          <w:rPr>
            <w:rFonts w:ascii="Meiryo UI" w:eastAsia="Meiryo UI" w:hAnsi="Meiryo UI" w:hint="eastAsia"/>
          </w:rPr>
          <w:t>道路</w:t>
        </w:r>
      </w:ins>
      <w:bookmarkEnd w:id="1009"/>
    </w:p>
    <w:p w14:paraId="76441559" w14:textId="0674E683" w:rsidR="000E5DF8" w:rsidRPr="00173A0D" w:rsidRDefault="000E5DF8" w:rsidP="000E0EBA">
      <w:pPr>
        <w:rPr>
          <w:rFonts w:ascii="Meiryo UI" w:eastAsia="Meiryo UI" w:hAnsi="Meiryo UI"/>
        </w:rPr>
      </w:pPr>
      <w:r w:rsidRPr="004B350E">
        <w:rPr>
          <w:rFonts w:ascii="Meiryo UI" w:eastAsia="Meiryo UI" w:hAnsi="Meiryo UI"/>
          <w:noProof/>
        </w:rPr>
        <w:drawing>
          <wp:anchor distT="0" distB="0" distL="114300" distR="114300" simplePos="0" relativeHeight="251682816" behindDoc="0" locked="0" layoutInCell="1" allowOverlap="1" wp14:anchorId="33E6EE95" wp14:editId="0EE90488">
            <wp:simplePos x="0" y="0"/>
            <wp:positionH relativeFrom="margin">
              <wp:posOffset>3464560</wp:posOffset>
            </wp:positionH>
            <wp:positionV relativeFrom="paragraph">
              <wp:posOffset>7620</wp:posOffset>
            </wp:positionV>
            <wp:extent cx="1447800" cy="1931035"/>
            <wp:effectExtent l="0" t="0" r="0" b="0"/>
            <wp:wrapNone/>
            <wp:docPr id="64" name="図 64" descr="C:\Users\Aya Okita\Desktop\未使用写真\S__11902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ya Okita\Desktop\未使用写真\S__1190298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47800" cy="1931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3A0D">
        <w:rPr>
          <w:rFonts w:ascii="Meiryo UI" w:eastAsia="Meiryo UI" w:hAnsi="Meiryo UI"/>
          <w:noProof/>
          <w:rPrChange w:id="1023" w:author="大日方 邦子" w:date="2018-10-01T14:22:00Z">
            <w:rPr>
              <w:rFonts w:ascii="Meiryo UI" w:eastAsia="Meiryo UI" w:hAnsi="Meiryo UI"/>
              <w:noProof/>
            </w:rPr>
          </w:rPrChange>
        </w:rPr>
        <w:drawing>
          <wp:anchor distT="0" distB="0" distL="114300" distR="114300" simplePos="0" relativeHeight="251683840" behindDoc="0" locked="0" layoutInCell="1" allowOverlap="1" wp14:anchorId="1968163C" wp14:editId="63C9864C">
            <wp:simplePos x="0" y="0"/>
            <wp:positionH relativeFrom="margin">
              <wp:posOffset>5196840</wp:posOffset>
            </wp:positionH>
            <wp:positionV relativeFrom="paragraph">
              <wp:posOffset>8255</wp:posOffset>
            </wp:positionV>
            <wp:extent cx="1447920" cy="1931054"/>
            <wp:effectExtent l="0" t="0" r="0" b="0"/>
            <wp:wrapNone/>
            <wp:docPr id="63" name="図 63" descr="C:\Users\Aya Okita\Desktop\未使用写真\S__11902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ya Okita\Desktop\未使用写真\S__1190298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7920" cy="1931054"/>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3A0D">
        <w:rPr>
          <w:rFonts w:ascii="Meiryo UI" w:eastAsia="Meiryo UI" w:hAnsi="Meiryo UI"/>
          <w:noProof/>
          <w:rPrChange w:id="1024" w:author="大日方 邦子" w:date="2018-10-01T14:22:00Z">
            <w:rPr>
              <w:rFonts w:ascii="Meiryo UI" w:eastAsia="Meiryo UI" w:hAnsi="Meiryo UI"/>
              <w:noProof/>
            </w:rPr>
          </w:rPrChange>
        </w:rPr>
        <w:drawing>
          <wp:anchor distT="0" distB="0" distL="114300" distR="114300" simplePos="0" relativeHeight="251684864" behindDoc="0" locked="0" layoutInCell="1" allowOverlap="1" wp14:anchorId="29DB611D" wp14:editId="5CF339A0">
            <wp:simplePos x="0" y="0"/>
            <wp:positionH relativeFrom="column">
              <wp:posOffset>1732280</wp:posOffset>
            </wp:positionH>
            <wp:positionV relativeFrom="paragraph">
              <wp:posOffset>8255</wp:posOffset>
            </wp:positionV>
            <wp:extent cx="1447920" cy="1931054"/>
            <wp:effectExtent l="0" t="0" r="0" b="0"/>
            <wp:wrapNone/>
            <wp:docPr id="62" name="図 62" descr="C:\Users\Aya Okita\Desktop\未使用写真\S__11902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ya Okita\Desktop\未使用写真\S__1190298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7920" cy="1931054"/>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3A0D">
        <w:rPr>
          <w:rFonts w:ascii="Meiryo UI" w:eastAsia="Meiryo UI" w:hAnsi="Meiryo UI"/>
          <w:noProof/>
          <w:rPrChange w:id="1025" w:author="大日方 邦子" w:date="2018-10-01T14:22:00Z">
            <w:rPr>
              <w:rFonts w:ascii="Meiryo UI" w:eastAsia="Meiryo UI" w:hAnsi="Meiryo UI"/>
              <w:noProof/>
            </w:rPr>
          </w:rPrChange>
        </w:rPr>
        <w:drawing>
          <wp:anchor distT="0" distB="0" distL="114300" distR="114300" simplePos="0" relativeHeight="251685888" behindDoc="0" locked="0" layoutInCell="1" allowOverlap="1" wp14:anchorId="40CEF783" wp14:editId="0B752292">
            <wp:simplePos x="0" y="0"/>
            <wp:positionH relativeFrom="margin">
              <wp:posOffset>0</wp:posOffset>
            </wp:positionH>
            <wp:positionV relativeFrom="paragraph">
              <wp:posOffset>8255</wp:posOffset>
            </wp:positionV>
            <wp:extent cx="1447800" cy="1931035"/>
            <wp:effectExtent l="0" t="0" r="0" b="0"/>
            <wp:wrapNone/>
            <wp:docPr id="61" name="図 61" descr="C:\Users\Aya Okita\Desktop\未使用写真\S__11902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ya Okita\Desktop\未使用写真\S__1190298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7800" cy="1931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3EB8C" w14:textId="041C36CE" w:rsidR="000E5DF8" w:rsidRPr="00173A0D" w:rsidRDefault="000E5DF8" w:rsidP="000E0EBA">
      <w:pPr>
        <w:rPr>
          <w:rFonts w:ascii="Meiryo UI" w:eastAsia="Meiryo UI" w:hAnsi="Meiryo UI"/>
        </w:rPr>
      </w:pPr>
    </w:p>
    <w:p w14:paraId="24A02936" w14:textId="6EBA91B6" w:rsidR="000E5DF8" w:rsidRPr="00173A0D" w:rsidRDefault="000E5DF8" w:rsidP="000E0EBA">
      <w:pPr>
        <w:rPr>
          <w:rFonts w:ascii="Meiryo UI" w:eastAsia="Meiryo UI" w:hAnsi="Meiryo UI"/>
        </w:rPr>
      </w:pPr>
    </w:p>
    <w:p w14:paraId="2F59BDCE" w14:textId="7EC42509" w:rsidR="000E5DF8" w:rsidRPr="00173A0D" w:rsidRDefault="000E5DF8" w:rsidP="000E0EBA">
      <w:pPr>
        <w:rPr>
          <w:rFonts w:ascii="Meiryo UI" w:eastAsia="Meiryo UI" w:hAnsi="Meiryo UI"/>
        </w:rPr>
      </w:pPr>
    </w:p>
    <w:p w14:paraId="20D362BA" w14:textId="025FEB10" w:rsidR="000E5DF8" w:rsidRPr="00173A0D" w:rsidRDefault="000E5DF8" w:rsidP="000E0EBA">
      <w:pPr>
        <w:rPr>
          <w:rFonts w:ascii="Meiryo UI" w:eastAsia="Meiryo UI" w:hAnsi="Meiryo UI"/>
        </w:rPr>
      </w:pPr>
      <w:r w:rsidRPr="004B350E">
        <w:rPr>
          <w:rFonts w:ascii="Meiryo UI" w:eastAsia="Meiryo UI" w:hAnsi="Meiryo UI"/>
          <w:noProof/>
          <w:u w:val="single"/>
        </w:rPr>
        <mc:AlternateContent>
          <mc:Choice Requires="wps">
            <w:drawing>
              <wp:anchor distT="0" distB="0" distL="114300" distR="114300" simplePos="0" relativeHeight="251686912" behindDoc="0" locked="0" layoutInCell="1" allowOverlap="1" wp14:anchorId="4D66B561" wp14:editId="34C388EE">
                <wp:simplePos x="0" y="0"/>
                <wp:positionH relativeFrom="column">
                  <wp:posOffset>884636</wp:posOffset>
                </wp:positionH>
                <wp:positionV relativeFrom="paragraph">
                  <wp:posOffset>154670</wp:posOffset>
                </wp:positionV>
                <wp:extent cx="1206230" cy="9728"/>
                <wp:effectExtent l="0" t="95250" r="0" b="104775"/>
                <wp:wrapNone/>
                <wp:docPr id="65" name="直線矢印コネクタ 65"/>
                <wp:cNvGraphicFramePr/>
                <a:graphic xmlns:a="http://schemas.openxmlformats.org/drawingml/2006/main">
                  <a:graphicData uri="http://schemas.microsoft.com/office/word/2010/wordprocessingShape">
                    <wps:wsp>
                      <wps:cNvCnPr/>
                      <wps:spPr>
                        <a:xfrm flipH="1" flipV="1">
                          <a:off x="0" y="0"/>
                          <a:ext cx="1206230" cy="972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CBD373" id="直線矢印コネクタ 65" o:spid="_x0000_s1026" type="#_x0000_t32" style="position:absolute;left:0;text-align:left;margin-left:69.65pt;margin-top:12.2pt;width:95pt;height:.75pt;flip:x 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" strokecolor="red" strokeweight="3pt">
                <v:stroke endarrow="block" joinstyle="miter"/>
              </v:shape>
            </w:pict>
          </mc:Fallback>
        </mc:AlternateContent>
      </w:r>
    </w:p>
    <w:p w14:paraId="687F39B5" w14:textId="0CE32DC7" w:rsidR="000E5DF8" w:rsidRPr="00173A0D" w:rsidRDefault="000E5DF8" w:rsidP="000E0EBA">
      <w:pPr>
        <w:rPr>
          <w:rFonts w:ascii="Meiryo UI" w:eastAsia="Meiryo UI" w:hAnsi="Meiryo UI"/>
        </w:rPr>
      </w:pPr>
    </w:p>
    <w:p w14:paraId="73D5C12C" w14:textId="18A6C4EB" w:rsidR="000E5DF8" w:rsidRPr="00173A0D" w:rsidRDefault="000E5DF8" w:rsidP="000E0EBA">
      <w:pPr>
        <w:rPr>
          <w:rFonts w:ascii="Meiryo UI" w:eastAsia="Meiryo UI" w:hAnsi="Meiryo UI"/>
        </w:rPr>
      </w:pPr>
    </w:p>
    <w:p w14:paraId="6A60AED1" w14:textId="011CD9A9" w:rsidR="000E5DF8" w:rsidRPr="00173A0D" w:rsidRDefault="000E5DF8" w:rsidP="000E0EBA">
      <w:pPr>
        <w:rPr>
          <w:rFonts w:ascii="Meiryo UI" w:eastAsia="Meiryo UI" w:hAnsi="Meiryo UI"/>
        </w:rPr>
      </w:pPr>
    </w:p>
    <w:p w14:paraId="3E875DFD" w14:textId="34068481" w:rsidR="000E5DF8" w:rsidRPr="00173A0D" w:rsidRDefault="000E5DF8" w:rsidP="000E0EBA">
      <w:pPr>
        <w:rPr>
          <w:rFonts w:ascii="Meiryo UI" w:eastAsia="Meiryo UI" w:hAnsi="Meiryo UI"/>
        </w:rPr>
      </w:pPr>
    </w:p>
    <w:p w14:paraId="6A2D9656" w14:textId="189965A6" w:rsidR="000E5DF8" w:rsidRPr="00173A0D" w:rsidRDefault="000E5DF8" w:rsidP="000E0EBA">
      <w:pPr>
        <w:rPr>
          <w:rFonts w:ascii="Meiryo UI" w:eastAsia="Meiryo UI" w:hAnsi="Meiryo UI"/>
        </w:rPr>
      </w:pPr>
      <w:r w:rsidRPr="00173A0D">
        <w:rPr>
          <w:rFonts w:ascii="Meiryo UI" w:eastAsia="Meiryo UI" w:hAnsi="Meiryo UI" w:hint="eastAsia"/>
        </w:rPr>
        <w:t>都道</w:t>
      </w:r>
      <w:r w:rsidRPr="00173A0D">
        <w:rPr>
          <w:rFonts w:ascii="Meiryo UI" w:eastAsia="Meiryo UI" w:hAnsi="Meiryo UI"/>
        </w:rPr>
        <w:t>455号線に面している歩道は舗装されており、幅も広いが、</w:t>
      </w:r>
    </w:p>
    <w:p w14:paraId="4FDD5723" w14:textId="004E3026" w:rsidR="000E5DF8" w:rsidRPr="00173A0D" w:rsidRDefault="000E5DF8" w:rsidP="000E0EBA">
      <w:pPr>
        <w:rPr>
          <w:rFonts w:ascii="Meiryo UI" w:eastAsia="Meiryo UI" w:hAnsi="Meiryo UI"/>
        </w:rPr>
      </w:pPr>
      <w:r w:rsidRPr="00173A0D">
        <w:rPr>
          <w:rFonts w:ascii="Meiryo UI" w:eastAsia="Meiryo UI" w:hAnsi="Meiryo UI" w:hint="eastAsia"/>
        </w:rPr>
        <w:t>正門前の歩道は</w:t>
      </w:r>
      <w:r w:rsidR="0088538E">
        <w:rPr>
          <w:rFonts w:ascii="Meiryo UI" w:eastAsia="Meiryo UI" w:hAnsi="Meiryo UI" w:hint="eastAsia"/>
        </w:rPr>
        <w:t>、</w:t>
      </w:r>
      <w:r w:rsidRPr="00173A0D">
        <w:rPr>
          <w:rFonts w:ascii="Meiryo UI" w:eastAsia="Meiryo UI" w:hAnsi="Meiryo UI" w:hint="eastAsia"/>
        </w:rPr>
        <w:t>街路樹</w:t>
      </w:r>
      <w:r w:rsidRPr="00173A0D">
        <w:rPr>
          <w:rFonts w:ascii="Meiryo UI" w:eastAsia="Meiryo UI" w:hAnsi="Meiryo UI"/>
        </w:rPr>
        <w:t>1本</w:t>
      </w:r>
      <w:r w:rsidR="0088538E">
        <w:rPr>
          <w:rFonts w:ascii="Meiryo UI" w:eastAsia="Meiryo UI" w:hAnsi="Meiryo UI" w:hint="eastAsia"/>
        </w:rPr>
        <w:t>が</w:t>
      </w:r>
      <w:r w:rsidRPr="00173A0D">
        <w:rPr>
          <w:rFonts w:ascii="Meiryo UI" w:eastAsia="Meiryo UI" w:hAnsi="Meiryo UI"/>
        </w:rPr>
        <w:t>内側に</w:t>
      </w:r>
      <w:r w:rsidR="0088538E">
        <w:rPr>
          <w:rFonts w:ascii="Meiryo UI" w:eastAsia="Meiryo UI" w:hAnsi="Meiryo UI" w:hint="eastAsia"/>
        </w:rPr>
        <w:t>植えられ</w:t>
      </w:r>
      <w:r w:rsidRPr="00173A0D">
        <w:rPr>
          <w:rFonts w:ascii="Meiryo UI" w:eastAsia="Meiryo UI" w:hAnsi="Meiryo UI"/>
        </w:rPr>
        <w:t>て</w:t>
      </w:r>
      <w:r w:rsidR="0088538E">
        <w:rPr>
          <w:rFonts w:ascii="Meiryo UI" w:eastAsia="Meiryo UI" w:hAnsi="Meiryo UI" w:hint="eastAsia"/>
        </w:rPr>
        <w:t>いて</w:t>
      </w:r>
      <w:r w:rsidRPr="00173A0D">
        <w:rPr>
          <w:rFonts w:ascii="Meiryo UI" w:eastAsia="Meiryo UI" w:hAnsi="Meiryo UI"/>
        </w:rPr>
        <w:t>邪魔になっていたり、アスファルトの舗装</w:t>
      </w:r>
      <w:r w:rsidR="00933711" w:rsidRPr="00173A0D">
        <w:rPr>
          <w:rFonts w:ascii="Meiryo UI" w:eastAsia="Meiryo UI" w:hAnsi="Meiryo UI" w:hint="eastAsia"/>
        </w:rPr>
        <w:t>に</w:t>
      </w:r>
      <w:r w:rsidRPr="00173A0D">
        <w:rPr>
          <w:rFonts w:ascii="Meiryo UI" w:eastAsia="Meiryo UI" w:hAnsi="Meiryo UI" w:hint="eastAsia"/>
        </w:rPr>
        <w:t>も凹凸が見られる。</w:t>
      </w:r>
    </w:p>
    <w:p w14:paraId="581128AF" w14:textId="3E0AB1F7" w:rsidR="000E5DF8" w:rsidRPr="00173A0D" w:rsidRDefault="000E5DF8" w:rsidP="000E0EBA">
      <w:pPr>
        <w:rPr>
          <w:rFonts w:ascii="Meiryo UI" w:eastAsia="Meiryo UI" w:hAnsi="Meiryo UI"/>
        </w:rPr>
      </w:pPr>
      <w:r w:rsidRPr="00173A0D">
        <w:rPr>
          <w:rFonts w:ascii="Meiryo UI" w:eastAsia="Meiryo UI" w:hAnsi="Meiryo UI" w:hint="eastAsia"/>
        </w:rPr>
        <w:t>また、現在は工事車両搬入口となっており、開設後は正門前になるとみられる歩道の傾斜が激しい（写真右端）</w:t>
      </w:r>
    </w:p>
    <w:p w14:paraId="542F1088" w14:textId="4308D72E" w:rsidR="000E5DF8" w:rsidRPr="00173A0D" w:rsidRDefault="00933711" w:rsidP="000E0EBA">
      <w:pPr>
        <w:rPr>
          <w:rFonts w:ascii="Meiryo UI" w:eastAsia="Meiryo UI" w:hAnsi="Meiryo UI"/>
        </w:rPr>
      </w:pPr>
      <w:r w:rsidRPr="00173A0D">
        <w:rPr>
          <w:rFonts w:ascii="Meiryo UI" w:eastAsia="Meiryo UI" w:hAnsi="Meiryo UI" w:hint="eastAsia"/>
        </w:rPr>
        <w:t>歩道の傾斜が激しいと視覚障害者にとっては危険の察知につながるが、</w:t>
      </w:r>
      <w:del w:id="1026" w:author="大日方 邦子" w:date="2018-10-01T18:45:00Z">
        <w:r w:rsidRPr="00173A0D" w:rsidDel="001F0982">
          <w:rPr>
            <w:rFonts w:ascii="Meiryo UI" w:eastAsia="Meiryo UI" w:hAnsi="Meiryo UI" w:hint="eastAsia"/>
          </w:rPr>
          <w:delText>車椅子</w:delText>
        </w:r>
      </w:del>
      <w:ins w:id="1027" w:author="大日方 邦子" w:date="2018-10-01T18:45:00Z">
        <w:r w:rsidR="001F0982">
          <w:rPr>
            <w:rFonts w:ascii="Meiryo UI" w:eastAsia="Meiryo UI" w:hAnsi="Meiryo UI" w:hint="eastAsia"/>
          </w:rPr>
          <w:t>車いす</w:t>
        </w:r>
      </w:ins>
      <w:ins w:id="1028" w:author="大日方 邦子" w:date="2018-10-01T18:47:00Z">
        <w:r w:rsidR="001F0982">
          <w:rPr>
            <w:rFonts w:ascii="Meiryo UI" w:eastAsia="Meiryo UI" w:hAnsi="Meiryo UI" w:hint="eastAsia"/>
          </w:rPr>
          <w:t>ユーザー</w:t>
        </w:r>
      </w:ins>
      <w:r w:rsidRPr="00173A0D">
        <w:rPr>
          <w:rFonts w:ascii="Meiryo UI" w:eastAsia="Meiryo UI" w:hAnsi="Meiryo UI" w:hint="eastAsia"/>
        </w:rPr>
        <w:t>にとってはコントロールが効かずに道路に出てしまう恐れがある。また、</w:t>
      </w:r>
      <w:r w:rsidR="00A73A23" w:rsidRPr="00173A0D">
        <w:rPr>
          <w:rFonts w:ascii="Meiryo UI" w:eastAsia="Meiryo UI" w:hAnsi="Meiryo UI" w:hint="eastAsia"/>
        </w:rPr>
        <w:t>点字ブロック</w:t>
      </w:r>
      <w:r w:rsidR="00A73A23" w:rsidRPr="00173A0D">
        <w:rPr>
          <w:rFonts w:ascii="Meiryo UI" w:eastAsia="Meiryo UI" w:hAnsi="Meiryo UI"/>
        </w:rPr>
        <w:t>(視覚障害者誘導ブロック)</w:t>
      </w:r>
      <w:r w:rsidR="000E5DF8" w:rsidRPr="00173A0D">
        <w:rPr>
          <w:rFonts w:ascii="Meiryo UI" w:eastAsia="Meiryo UI" w:hAnsi="Meiryo UI" w:hint="eastAsia"/>
        </w:rPr>
        <w:t>の設置も必要である。</w:t>
      </w:r>
    </w:p>
    <w:p w14:paraId="0258B8C0" w14:textId="77777777" w:rsidR="000D0ED2" w:rsidRPr="00173A0D" w:rsidRDefault="000D0ED2" w:rsidP="000E0EBA">
      <w:pPr>
        <w:rPr>
          <w:rFonts w:ascii="Meiryo UI" w:eastAsia="Meiryo UI" w:hAnsi="Meiryo UI"/>
        </w:rPr>
      </w:pPr>
    </w:p>
    <w:p w14:paraId="5CC6C9F0" w14:textId="45D2795A" w:rsidR="000D0ED2" w:rsidRPr="00173A0D" w:rsidRDefault="00304EFC">
      <w:pPr>
        <w:pStyle w:val="2"/>
        <w:ind w:leftChars="100" w:left="210"/>
        <w:rPr>
          <w:rFonts w:ascii="Meiryo UI" w:eastAsia="Meiryo UI" w:hAnsi="Meiryo UI"/>
          <w:rPrChange w:id="1029" w:author="大日方 邦子" w:date="2018-10-01T14:22:00Z">
            <w:rPr/>
          </w:rPrChange>
        </w:rPr>
        <w:pPrChange w:id="1030" w:author="大日方 邦子" w:date="2018-10-01T13:55:00Z">
          <w:pPr/>
        </w:pPrChange>
      </w:pPr>
      <w:bookmarkStart w:id="1031" w:name="_Toc526204415"/>
      <w:ins w:id="1032" w:author="大日方 邦子" w:date="2018-10-01T13:44:00Z">
        <w:r w:rsidRPr="00173A0D">
          <w:rPr>
            <w:rFonts w:ascii="Meiryo UI" w:eastAsia="Meiryo UI" w:hAnsi="Meiryo UI" w:hint="eastAsia"/>
            <w:rPrChange w:id="1033" w:author="大日方 邦子" w:date="2018-10-01T14:22:00Z">
              <w:rPr>
                <w:rFonts w:hint="eastAsia"/>
              </w:rPr>
            </w:rPrChange>
          </w:rPr>
          <w:t>▼</w:t>
        </w:r>
      </w:ins>
      <w:r w:rsidR="000D0ED2" w:rsidRPr="00173A0D">
        <w:rPr>
          <w:rFonts w:ascii="Meiryo UI" w:eastAsia="Meiryo UI" w:hAnsi="Meiryo UI" w:hint="eastAsia"/>
          <w:rPrChange w:id="1034" w:author="大日方 邦子" w:date="2018-10-01T14:22:00Z">
            <w:rPr>
              <w:rFonts w:hint="eastAsia"/>
            </w:rPr>
          </w:rPrChange>
        </w:rPr>
        <w:t>街路樹</w:t>
      </w:r>
      <w:ins w:id="1035" w:author="大日方 邦子" w:date="2018-10-01T17:15:00Z">
        <w:r w:rsidR="001223B4">
          <w:rPr>
            <w:rFonts w:ascii="Meiryo UI" w:eastAsia="Meiryo UI" w:hAnsi="Meiryo UI" w:hint="eastAsia"/>
          </w:rPr>
          <w:t>の整備</w:t>
        </w:r>
      </w:ins>
      <w:bookmarkEnd w:id="1031"/>
      <w:del w:id="1036" w:author="大日方 邦子" w:date="2018-10-01T17:15:00Z">
        <w:r w:rsidR="000D0ED2" w:rsidRPr="00173A0D" w:rsidDel="001223B4">
          <w:rPr>
            <w:rFonts w:ascii="Meiryo UI" w:eastAsia="Meiryo UI" w:hAnsi="Meiryo UI" w:hint="eastAsia"/>
            <w:rPrChange w:id="1037" w:author="大日方 邦子" w:date="2018-10-01T14:22:00Z">
              <w:rPr>
                <w:rFonts w:hint="eastAsia"/>
              </w:rPr>
            </w:rPrChange>
          </w:rPr>
          <w:delText>の位置</w:delText>
        </w:r>
      </w:del>
    </w:p>
    <w:p w14:paraId="607849C6" w14:textId="6CACAE41" w:rsidR="000D0ED2" w:rsidRPr="00173A0D" w:rsidRDefault="000D0ED2" w:rsidP="000D0ED2">
      <w:pPr>
        <w:rPr>
          <w:rFonts w:ascii="Meiryo UI" w:eastAsia="Meiryo UI" w:hAnsi="Meiryo UI"/>
        </w:rPr>
      </w:pPr>
      <w:r w:rsidRPr="00173A0D">
        <w:rPr>
          <w:rFonts w:ascii="Meiryo UI" w:eastAsia="Meiryo UI" w:hAnsi="Meiryo UI" w:hint="eastAsia"/>
          <w:color w:val="00B050"/>
        </w:rPr>
        <w:t>●</w:t>
      </w:r>
      <w:r w:rsidRPr="00173A0D">
        <w:rPr>
          <w:rFonts w:ascii="Meiryo UI" w:eastAsia="Meiryo UI" w:hAnsi="Meiryo UI" w:hint="eastAsia"/>
        </w:rPr>
        <w:t xml:space="preserve">街路樹　</w:t>
      </w:r>
      <w:r w:rsidRPr="00173A0D">
        <w:rPr>
          <w:rFonts w:ascii="Meiryo UI" w:eastAsia="Meiryo UI" w:hAnsi="Meiryo UI" w:hint="eastAsia"/>
          <w:color w:val="FF0000"/>
        </w:rPr>
        <w:t>●</w:t>
      </w:r>
      <w:r w:rsidRPr="00173A0D">
        <w:rPr>
          <w:rFonts w:ascii="Meiryo UI" w:eastAsia="Meiryo UI" w:hAnsi="Meiryo UI" w:hint="eastAsia"/>
        </w:rPr>
        <w:t>邪魔になっている街路樹</w:t>
      </w:r>
    </w:p>
    <w:p w14:paraId="20B45606" w14:textId="0BB0E2C9" w:rsidR="000D0ED2" w:rsidRPr="00173A0D" w:rsidRDefault="000D0ED2" w:rsidP="000E0EBA">
      <w:pPr>
        <w:rPr>
          <w:rFonts w:ascii="Meiryo UI" w:eastAsia="Meiryo UI" w:hAnsi="Meiryo UI"/>
        </w:rPr>
      </w:pPr>
      <w:r w:rsidRPr="004B350E">
        <w:rPr>
          <w:rFonts w:ascii="Meiryo UI" w:eastAsia="Meiryo UI" w:hAnsi="Meiryo UI"/>
          <w:noProof/>
        </w:rPr>
        <w:drawing>
          <wp:inline distT="0" distB="0" distL="0" distR="0" wp14:anchorId="2EAB4477" wp14:editId="46F26984">
            <wp:extent cx="5573949" cy="2519704"/>
            <wp:effectExtent l="0" t="0" r="825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b="3382"/>
                    <a:stretch/>
                  </pic:blipFill>
                  <pic:spPr bwMode="auto">
                    <a:xfrm>
                      <a:off x="0" y="0"/>
                      <a:ext cx="5576850" cy="2521015"/>
                    </a:xfrm>
                    <a:prstGeom prst="rect">
                      <a:avLst/>
                    </a:prstGeom>
                    <a:noFill/>
                    <a:ln>
                      <a:noFill/>
                    </a:ln>
                    <a:extLst>
                      <a:ext uri="{53640926-AAD7-44D8-BBD7-CCE9431645EC}">
                        <a14:shadowObscured xmlns:a14="http://schemas.microsoft.com/office/drawing/2010/main"/>
                      </a:ext>
                    </a:extLst>
                  </pic:spPr>
                </pic:pic>
              </a:graphicData>
            </a:graphic>
          </wp:inline>
        </w:drawing>
      </w:r>
    </w:p>
    <w:p w14:paraId="4154E778" w14:textId="77777777" w:rsidR="000D0ED2" w:rsidRPr="00173A0D" w:rsidRDefault="000D0ED2" w:rsidP="000E0EBA">
      <w:pPr>
        <w:rPr>
          <w:rFonts w:ascii="Meiryo UI" w:eastAsia="Meiryo UI" w:hAnsi="Meiryo UI"/>
        </w:rPr>
      </w:pPr>
    </w:p>
    <w:p w14:paraId="59AE0075" w14:textId="77777777" w:rsidR="000E5DF8" w:rsidRPr="00173A0D" w:rsidRDefault="000E5DF8" w:rsidP="000E0EBA">
      <w:pPr>
        <w:rPr>
          <w:rFonts w:ascii="Meiryo UI" w:eastAsia="Meiryo UI" w:hAnsi="Meiryo UI"/>
        </w:rPr>
      </w:pPr>
    </w:p>
    <w:p w14:paraId="1CAF4620" w14:textId="77777777" w:rsidR="000562C2" w:rsidRPr="00173A0D" w:rsidRDefault="000562C2" w:rsidP="000E0EBA">
      <w:pPr>
        <w:rPr>
          <w:rFonts w:ascii="Meiryo UI" w:eastAsia="Meiryo UI" w:hAnsi="Meiryo UI"/>
        </w:rPr>
      </w:pPr>
    </w:p>
    <w:p w14:paraId="0B21FAD1" w14:textId="77777777" w:rsidR="000562C2" w:rsidRPr="00173A0D" w:rsidRDefault="000562C2" w:rsidP="000E0EBA">
      <w:pPr>
        <w:rPr>
          <w:rFonts w:ascii="Meiryo UI" w:eastAsia="Meiryo UI" w:hAnsi="Meiryo UI"/>
        </w:rPr>
      </w:pPr>
    </w:p>
    <w:p w14:paraId="319FD874" w14:textId="77777777" w:rsidR="000562C2" w:rsidRPr="00173A0D" w:rsidRDefault="000562C2" w:rsidP="000E0EBA">
      <w:pPr>
        <w:rPr>
          <w:rFonts w:ascii="Meiryo UI" w:eastAsia="Meiryo UI" w:hAnsi="Meiryo UI"/>
        </w:rPr>
      </w:pPr>
    </w:p>
    <w:p w14:paraId="5C3F9A47" w14:textId="77777777" w:rsidR="000562C2" w:rsidRPr="00173A0D" w:rsidRDefault="000562C2" w:rsidP="000E0EBA">
      <w:pPr>
        <w:rPr>
          <w:rFonts w:ascii="Meiryo UI" w:eastAsia="Meiryo UI" w:hAnsi="Meiryo UI"/>
        </w:rPr>
      </w:pPr>
    </w:p>
    <w:p w14:paraId="0F0E8238" w14:textId="4646B3FE" w:rsidR="000562C2" w:rsidRPr="00173A0D" w:rsidDel="00304EFC" w:rsidRDefault="000562C2" w:rsidP="000E0EBA">
      <w:pPr>
        <w:rPr>
          <w:del w:id="1038" w:author="大日方 邦子" w:date="2018-10-01T13:45:00Z"/>
          <w:rFonts w:ascii="Meiryo UI" w:eastAsia="Meiryo UI" w:hAnsi="Meiryo UI"/>
        </w:rPr>
      </w:pPr>
    </w:p>
    <w:p w14:paraId="351FAC0D" w14:textId="107300B8" w:rsidR="000562C2" w:rsidRPr="00173A0D" w:rsidDel="00304EFC" w:rsidRDefault="000562C2" w:rsidP="000E0EBA">
      <w:pPr>
        <w:rPr>
          <w:del w:id="1039" w:author="大日方 邦子" w:date="2018-10-01T13:45:00Z"/>
          <w:rFonts w:ascii="Meiryo UI" w:eastAsia="Meiryo UI" w:hAnsi="Meiryo UI"/>
        </w:rPr>
      </w:pPr>
    </w:p>
    <w:p w14:paraId="1B184378" w14:textId="26EF52C2" w:rsidR="000562C2" w:rsidRPr="00173A0D" w:rsidDel="00304EFC" w:rsidRDefault="000562C2" w:rsidP="000E0EBA">
      <w:pPr>
        <w:rPr>
          <w:del w:id="1040" w:author="大日方 邦子" w:date="2018-10-01T13:45:00Z"/>
          <w:rFonts w:ascii="Meiryo UI" w:eastAsia="Meiryo UI" w:hAnsi="Meiryo UI"/>
        </w:rPr>
      </w:pPr>
    </w:p>
    <w:p w14:paraId="57F5995C" w14:textId="3D21D7B9" w:rsidR="000E0EBA" w:rsidRPr="00173A0D" w:rsidRDefault="00304EFC">
      <w:pPr>
        <w:pStyle w:val="2"/>
        <w:ind w:leftChars="100" w:left="210"/>
        <w:rPr>
          <w:rFonts w:ascii="Meiryo UI" w:eastAsia="Meiryo UI" w:hAnsi="Meiryo UI"/>
          <w:rPrChange w:id="1041" w:author="大日方 邦子" w:date="2018-10-01T14:22:00Z">
            <w:rPr/>
          </w:rPrChange>
        </w:rPr>
        <w:pPrChange w:id="1042" w:author="大日方 邦子" w:date="2018-10-01T13:55:00Z">
          <w:pPr/>
        </w:pPrChange>
      </w:pPr>
      <w:bookmarkStart w:id="1043" w:name="_Toc526204416"/>
      <w:ins w:id="1044" w:author="大日方 邦子" w:date="2018-10-01T13:44:00Z">
        <w:r w:rsidRPr="00173A0D">
          <w:rPr>
            <w:rFonts w:ascii="Meiryo UI" w:eastAsia="Meiryo UI" w:hAnsi="Meiryo UI" w:hint="eastAsia"/>
            <w:rPrChange w:id="1045" w:author="大日方 邦子" w:date="2018-10-01T14:22:00Z">
              <w:rPr>
                <w:rFonts w:hint="eastAsia"/>
              </w:rPr>
            </w:rPrChange>
          </w:rPr>
          <w:t>▼</w:t>
        </w:r>
      </w:ins>
      <w:del w:id="1046" w:author="大日方 邦子" w:date="2018-10-01T13:44:00Z">
        <w:r w:rsidR="000E5DF8" w:rsidRPr="00173A0D" w:rsidDel="00304EFC">
          <w:rPr>
            <w:rFonts w:ascii="Meiryo UI" w:eastAsia="Meiryo UI" w:hAnsi="Meiryo UI" w:hint="eastAsia"/>
            <w:rPrChange w:id="1047" w:author="大日方 邦子" w:date="2018-10-01T14:22:00Z">
              <w:rPr>
                <w:rFonts w:hint="eastAsia"/>
              </w:rPr>
            </w:rPrChange>
          </w:rPr>
          <w:delText>▼</w:delText>
        </w:r>
      </w:del>
      <w:r w:rsidR="000E0EBA" w:rsidRPr="00173A0D">
        <w:rPr>
          <w:rFonts w:ascii="Meiryo UI" w:eastAsia="Meiryo UI" w:hAnsi="Meiryo UI" w:hint="eastAsia"/>
          <w:rPrChange w:id="1048" w:author="大日方 邦子" w:date="2018-10-01T14:22:00Z">
            <w:rPr>
              <w:rFonts w:hint="eastAsia"/>
            </w:rPr>
          </w:rPrChange>
        </w:rPr>
        <w:t>国立スポーツ科学センター</w:t>
      </w:r>
      <w:r w:rsidR="00FD76A9" w:rsidRPr="00173A0D">
        <w:rPr>
          <w:rFonts w:ascii="Meiryo UI" w:eastAsia="Meiryo UI" w:hAnsi="Meiryo UI" w:hint="eastAsia"/>
          <w:rPrChange w:id="1049" w:author="大日方 邦子" w:date="2018-10-01T14:22:00Z">
            <w:rPr>
              <w:rFonts w:hint="eastAsia"/>
            </w:rPr>
          </w:rPrChange>
        </w:rPr>
        <w:t>交差点</w:t>
      </w:r>
      <w:bookmarkEnd w:id="1043"/>
    </w:p>
    <w:p w14:paraId="3C685092" w14:textId="0E853171" w:rsidR="000E5DF8" w:rsidRPr="00173A0D" w:rsidRDefault="000E0EBA" w:rsidP="000E0EBA">
      <w:pPr>
        <w:rPr>
          <w:rFonts w:ascii="Meiryo UI" w:eastAsia="Meiryo UI" w:hAnsi="Meiryo UI"/>
        </w:rPr>
      </w:pPr>
      <w:r w:rsidRPr="00173A0D">
        <w:rPr>
          <w:rFonts w:ascii="Meiryo UI" w:eastAsia="Meiryo UI" w:hAnsi="Meiryo UI"/>
        </w:rPr>
        <w:t xml:space="preserve"> </w:t>
      </w:r>
      <w:r w:rsidRPr="004B350E">
        <w:rPr>
          <w:rFonts w:ascii="Meiryo UI" w:eastAsia="Meiryo UI" w:hAnsi="Meiryo UI"/>
          <w:noProof/>
        </w:rPr>
        <w:drawing>
          <wp:inline distT="0" distB="0" distL="0" distR="0" wp14:anchorId="292A1B04" wp14:editId="56EFFA17">
            <wp:extent cx="3749675" cy="2139950"/>
            <wp:effectExtent l="0" t="0" r="3175"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49675" cy="2139950"/>
                    </a:xfrm>
                    <a:prstGeom prst="rect">
                      <a:avLst/>
                    </a:prstGeom>
                    <a:noFill/>
                    <a:ln>
                      <a:noFill/>
                    </a:ln>
                  </pic:spPr>
                </pic:pic>
              </a:graphicData>
            </a:graphic>
          </wp:inline>
        </w:drawing>
      </w:r>
    </w:p>
    <w:p w14:paraId="444EA58A" w14:textId="77777777" w:rsidR="00933711" w:rsidRPr="00173A0D" w:rsidRDefault="000E0EBA" w:rsidP="000E0EBA">
      <w:pPr>
        <w:rPr>
          <w:rFonts w:ascii="Meiryo UI" w:eastAsia="Meiryo UI" w:hAnsi="Meiryo UI"/>
        </w:rPr>
      </w:pPr>
      <w:r w:rsidRPr="00173A0D">
        <w:rPr>
          <w:rFonts w:ascii="Meiryo UI" w:eastAsia="Meiryo UI" w:hAnsi="Meiryo UI" w:hint="eastAsia"/>
        </w:rPr>
        <w:t>第</w:t>
      </w:r>
      <w:r w:rsidRPr="00173A0D">
        <w:rPr>
          <w:rFonts w:ascii="Meiryo UI" w:eastAsia="Meiryo UI" w:hAnsi="Meiryo UI"/>
        </w:rPr>
        <w:t>2NTC</w:t>
      </w:r>
      <w:r w:rsidRPr="00173A0D">
        <w:rPr>
          <w:rFonts w:ascii="Meiryo UI" w:eastAsia="Meiryo UI" w:hAnsi="Meiryo UI" w:hint="eastAsia"/>
        </w:rPr>
        <w:t>にアクセスするために最も重要な交差点</w:t>
      </w:r>
      <w:r w:rsidR="000E5DF8" w:rsidRPr="00173A0D">
        <w:rPr>
          <w:rFonts w:ascii="Meiryo UI" w:eastAsia="Meiryo UI" w:hAnsi="Meiryo UI" w:hint="eastAsia"/>
        </w:rPr>
        <w:t>であるが、</w:t>
      </w:r>
    </w:p>
    <w:p w14:paraId="17B7A05E" w14:textId="183175AE" w:rsidR="00933711" w:rsidRPr="00173A0D" w:rsidRDefault="00933711" w:rsidP="000E0EBA">
      <w:pPr>
        <w:rPr>
          <w:rFonts w:ascii="Meiryo UI" w:eastAsia="Meiryo UI" w:hAnsi="Meiryo UI"/>
        </w:rPr>
      </w:pPr>
      <w:r w:rsidRPr="00173A0D">
        <w:rPr>
          <w:rFonts w:ascii="Meiryo UI" w:eastAsia="Meiryo UI" w:hAnsi="Meiryo UI" w:hint="eastAsia"/>
        </w:rPr>
        <w:t>赤矢印の方向の歩行者横断用信号機の青信号</w:t>
      </w:r>
      <w:r w:rsidR="007E1C23" w:rsidRPr="00173A0D">
        <w:rPr>
          <w:rFonts w:ascii="Meiryo UI" w:eastAsia="Meiryo UI" w:hAnsi="Meiryo UI" w:hint="eastAsia"/>
        </w:rPr>
        <w:t>点滅まで</w:t>
      </w:r>
      <w:r w:rsidR="007E1C23" w:rsidRPr="00173A0D">
        <w:rPr>
          <w:rFonts w:ascii="Meiryo UI" w:eastAsia="Meiryo UI" w:hAnsi="Meiryo UI"/>
        </w:rPr>
        <w:t>10秒、赤まで18秒</w:t>
      </w:r>
      <w:r w:rsidR="000E0EBA" w:rsidRPr="00173A0D">
        <w:rPr>
          <w:rFonts w:ascii="Meiryo UI" w:eastAsia="Meiryo UI" w:hAnsi="Meiryo UI" w:hint="eastAsia"/>
        </w:rPr>
        <w:t>と短い。</w:t>
      </w:r>
      <w:r w:rsidRPr="00173A0D">
        <w:rPr>
          <w:rFonts w:ascii="Meiryo UI" w:eastAsia="Meiryo UI" w:hAnsi="Meiryo UI" w:hint="eastAsia"/>
        </w:rPr>
        <w:t>健常者でも点滅までに渡り切れない。</w:t>
      </w:r>
    </w:p>
    <w:p w14:paraId="6DAF038E" w14:textId="04B7FC3F" w:rsidR="007E1C23" w:rsidRPr="00173A0D" w:rsidRDefault="00A73A23" w:rsidP="000E0EBA">
      <w:pPr>
        <w:rPr>
          <w:rFonts w:ascii="Meiryo UI" w:eastAsia="Meiryo UI" w:hAnsi="Meiryo UI"/>
        </w:rPr>
      </w:pPr>
      <w:r w:rsidRPr="00173A0D">
        <w:rPr>
          <w:rFonts w:ascii="Meiryo UI" w:eastAsia="Meiryo UI" w:hAnsi="Meiryo UI" w:hint="eastAsia"/>
        </w:rPr>
        <w:t>また、音響装置もなく視覚障害者にとって危険である。</w:t>
      </w:r>
    </w:p>
    <w:p w14:paraId="5895B3EE" w14:textId="77777777" w:rsidR="00B410B1" w:rsidRPr="00173A0D" w:rsidRDefault="00B410B1" w:rsidP="000E0EBA">
      <w:pPr>
        <w:rPr>
          <w:rFonts w:ascii="Meiryo UI" w:eastAsia="Meiryo UI" w:hAnsi="Meiryo UI"/>
        </w:rPr>
      </w:pPr>
    </w:p>
    <w:p w14:paraId="495467DB" w14:textId="66AE80C9" w:rsidR="007E1C23" w:rsidRPr="00173A0D" w:rsidRDefault="007E1C23">
      <w:pPr>
        <w:ind w:firstLineChars="100" w:firstLine="210"/>
        <w:rPr>
          <w:rFonts w:ascii="Meiryo UI" w:eastAsia="Meiryo UI" w:hAnsi="Meiryo UI"/>
        </w:rPr>
        <w:pPrChange w:id="1050" w:author="大日方 邦子" w:date="2018-10-01T13:55:00Z">
          <w:pPr/>
        </w:pPrChange>
      </w:pPr>
      <w:r w:rsidRPr="00173A0D">
        <w:rPr>
          <w:rFonts w:ascii="Meiryo UI" w:eastAsia="Meiryo UI" w:hAnsi="Meiryo UI" w:hint="eastAsia"/>
        </w:rPr>
        <w:t>★</w:t>
      </w:r>
      <w:ins w:id="1051" w:author="大日方 邦子" w:date="2018-10-01T13:44:00Z">
        <w:r w:rsidR="00304EFC" w:rsidRPr="00173A0D">
          <w:rPr>
            <w:rFonts w:ascii="Meiryo UI" w:eastAsia="Meiryo UI" w:hAnsi="Meiryo UI" w:hint="eastAsia"/>
          </w:rPr>
          <w:t>（参考）</w:t>
        </w:r>
      </w:ins>
      <w:r w:rsidRPr="00173A0D">
        <w:rPr>
          <w:rFonts w:ascii="Meiryo UI" w:eastAsia="Meiryo UI" w:hAnsi="Meiryo UI" w:hint="eastAsia"/>
        </w:rPr>
        <w:t>弱視の人も見やすい信号機「高齢者・視覚障害者・盲ろう者用</w:t>
      </w:r>
      <w:r w:rsidRPr="00173A0D">
        <w:rPr>
          <w:rFonts w:ascii="Meiryo UI" w:eastAsia="Meiryo UI" w:hAnsi="Meiryo UI"/>
        </w:rPr>
        <w:t>LED付音響装置」　篠原電機株式会社</w:t>
      </w:r>
    </w:p>
    <w:p w14:paraId="28693D3D" w14:textId="4F8F89DE" w:rsidR="000E5DF8" w:rsidRPr="00173A0D" w:rsidRDefault="00191706" w:rsidP="00EF0ABF">
      <w:pPr>
        <w:rPr>
          <w:rFonts w:ascii="Meiryo UI" w:eastAsia="Meiryo UI" w:hAnsi="Meiryo UI"/>
        </w:rPr>
      </w:pPr>
      <w:r w:rsidRPr="00173A0D">
        <w:rPr>
          <w:rFonts w:ascii="Meiryo UI" w:eastAsia="Meiryo UI" w:hAnsi="Meiryo UI"/>
          <w:noProof/>
          <w:rPrChange w:id="1052" w:author="大日方 邦子" w:date="2018-10-01T14:22:00Z">
            <w:rPr>
              <w:noProof/>
            </w:rPr>
          </w:rPrChange>
        </w:rPr>
        <w:drawing>
          <wp:anchor distT="0" distB="0" distL="114300" distR="114300" simplePos="0" relativeHeight="251688960" behindDoc="0" locked="0" layoutInCell="1" allowOverlap="1" wp14:anchorId="7C6DD2C3" wp14:editId="15955A9D">
            <wp:simplePos x="0" y="0"/>
            <wp:positionH relativeFrom="margin">
              <wp:posOffset>466725</wp:posOffset>
            </wp:positionH>
            <wp:positionV relativeFrom="paragraph">
              <wp:posOffset>13970</wp:posOffset>
            </wp:positionV>
            <wp:extent cx="3762375" cy="3011124"/>
            <wp:effectExtent l="0" t="0" r="0" b="0"/>
            <wp:wrapNone/>
            <wp:docPr id="66" name="図 66" descr="ãé«é½¢èã»è¦è¦éå®³èç¨LEDä»é³é¿è£ç½®ãã®ç»åæ¤ç´¢çµ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ãé«é½¢èã»è¦è¦éå®³èç¨LEDä»é³é¿è£ç½®ãã®ç»åæ¤ç´¢çµæ"/>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62375" cy="30111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D80292" w14:textId="77777777" w:rsidR="007E1C23" w:rsidRPr="00173A0D" w:rsidRDefault="007E1C23" w:rsidP="00EF0ABF">
      <w:pPr>
        <w:rPr>
          <w:rFonts w:ascii="Meiryo UI" w:eastAsia="Meiryo UI" w:hAnsi="Meiryo UI"/>
        </w:rPr>
      </w:pPr>
    </w:p>
    <w:p w14:paraId="7BE7940C" w14:textId="77777777" w:rsidR="007E1C23" w:rsidRPr="00173A0D" w:rsidRDefault="007E1C23" w:rsidP="00EF0ABF">
      <w:pPr>
        <w:rPr>
          <w:rFonts w:ascii="Meiryo UI" w:eastAsia="Meiryo UI" w:hAnsi="Meiryo UI"/>
        </w:rPr>
      </w:pPr>
    </w:p>
    <w:p w14:paraId="7E2777AF" w14:textId="73DDD5C1" w:rsidR="007E1C23" w:rsidRPr="00173A0D" w:rsidRDefault="007E1C23" w:rsidP="00EF0ABF">
      <w:pPr>
        <w:rPr>
          <w:rFonts w:ascii="Meiryo UI" w:eastAsia="Meiryo UI" w:hAnsi="Meiryo UI"/>
        </w:rPr>
      </w:pPr>
    </w:p>
    <w:p w14:paraId="4B2760FF" w14:textId="2E5222B0" w:rsidR="007E1C23" w:rsidRPr="00173A0D" w:rsidRDefault="007E1C23" w:rsidP="00EF0ABF">
      <w:pPr>
        <w:rPr>
          <w:rFonts w:ascii="Meiryo UI" w:eastAsia="Meiryo UI" w:hAnsi="Meiryo UI"/>
        </w:rPr>
      </w:pPr>
    </w:p>
    <w:p w14:paraId="40C0EA2F" w14:textId="2650D1FC" w:rsidR="007E1C23" w:rsidRPr="00173A0D" w:rsidRDefault="007E1C23" w:rsidP="00EF0ABF">
      <w:pPr>
        <w:rPr>
          <w:rFonts w:ascii="Meiryo UI" w:eastAsia="Meiryo UI" w:hAnsi="Meiryo UI"/>
        </w:rPr>
      </w:pPr>
    </w:p>
    <w:p w14:paraId="43E4D4DB" w14:textId="77777777" w:rsidR="007E1C23" w:rsidRPr="00173A0D" w:rsidRDefault="007E1C23" w:rsidP="00EF0ABF">
      <w:pPr>
        <w:rPr>
          <w:rFonts w:ascii="Meiryo UI" w:eastAsia="Meiryo UI" w:hAnsi="Meiryo UI"/>
        </w:rPr>
      </w:pPr>
    </w:p>
    <w:p w14:paraId="3CC6AFD9" w14:textId="23B43063" w:rsidR="007E1C23" w:rsidRPr="00173A0D" w:rsidRDefault="007E1C23" w:rsidP="00EF0ABF">
      <w:pPr>
        <w:rPr>
          <w:rFonts w:ascii="Meiryo UI" w:eastAsia="Meiryo UI" w:hAnsi="Meiryo UI"/>
        </w:rPr>
      </w:pPr>
    </w:p>
    <w:p w14:paraId="2D54ECF4" w14:textId="77777777" w:rsidR="007E1C23" w:rsidRPr="00173A0D" w:rsidRDefault="007E1C23" w:rsidP="00EF0ABF">
      <w:pPr>
        <w:rPr>
          <w:rFonts w:ascii="Meiryo UI" w:eastAsia="Meiryo UI" w:hAnsi="Meiryo UI"/>
        </w:rPr>
      </w:pPr>
    </w:p>
    <w:p w14:paraId="2E130D4E" w14:textId="77777777" w:rsidR="007E1C23" w:rsidRPr="00173A0D" w:rsidRDefault="007E1C23" w:rsidP="00EF0ABF">
      <w:pPr>
        <w:rPr>
          <w:rFonts w:ascii="Meiryo UI" w:eastAsia="Meiryo UI" w:hAnsi="Meiryo UI"/>
        </w:rPr>
      </w:pPr>
    </w:p>
    <w:p w14:paraId="2BF239CF" w14:textId="54D9A885" w:rsidR="007E1C23" w:rsidRPr="00173A0D" w:rsidRDefault="007E1C23" w:rsidP="00EF0ABF">
      <w:pPr>
        <w:rPr>
          <w:rFonts w:ascii="Meiryo UI" w:eastAsia="Meiryo UI" w:hAnsi="Meiryo UI"/>
        </w:rPr>
      </w:pPr>
    </w:p>
    <w:p w14:paraId="06A09730" w14:textId="77777777" w:rsidR="007E1C23" w:rsidRPr="00173A0D" w:rsidRDefault="007E1C23" w:rsidP="00EF0ABF">
      <w:pPr>
        <w:rPr>
          <w:rFonts w:ascii="Meiryo UI" w:eastAsia="Meiryo UI" w:hAnsi="Meiryo UI"/>
        </w:rPr>
      </w:pPr>
    </w:p>
    <w:p w14:paraId="59D4CFDF" w14:textId="77777777" w:rsidR="007E1C23" w:rsidRPr="00173A0D" w:rsidRDefault="007E1C23" w:rsidP="00EF0ABF">
      <w:pPr>
        <w:rPr>
          <w:rFonts w:ascii="Meiryo UI" w:eastAsia="Meiryo UI" w:hAnsi="Meiryo UI"/>
        </w:rPr>
      </w:pPr>
    </w:p>
    <w:p w14:paraId="3E16DE7A" w14:textId="41531D3B" w:rsidR="00C56F1D" w:rsidRPr="00173A0D" w:rsidRDefault="00304EFC">
      <w:pPr>
        <w:ind w:firstLineChars="200" w:firstLine="420"/>
        <w:rPr>
          <w:rFonts w:ascii="Meiryo UI" w:eastAsia="Meiryo UI" w:hAnsi="Meiryo UI"/>
        </w:rPr>
        <w:pPrChange w:id="1053" w:author="大日方 邦子" w:date="2018-10-01T13:55:00Z">
          <w:pPr/>
        </w:pPrChange>
      </w:pPr>
      <w:ins w:id="1054" w:author="大日方 邦子" w:date="2018-10-01T13:45:00Z">
        <w:r w:rsidRPr="00173A0D">
          <w:rPr>
            <w:rFonts w:ascii="Meiryo UI" w:eastAsia="Meiryo UI" w:hAnsi="Meiryo UI" w:hint="eastAsia"/>
          </w:rPr>
          <w:t>（設置事例）</w:t>
        </w:r>
      </w:ins>
    </w:p>
    <w:p w14:paraId="5C660394" w14:textId="750C94C9" w:rsidR="007E1C23" w:rsidRPr="00173A0D" w:rsidRDefault="00191706" w:rsidP="00EF0ABF">
      <w:pPr>
        <w:rPr>
          <w:rFonts w:ascii="Meiryo UI" w:eastAsia="Meiryo UI" w:hAnsi="Meiryo UI"/>
        </w:rPr>
      </w:pPr>
      <w:r w:rsidRPr="00173A0D">
        <w:rPr>
          <w:rFonts w:ascii="Meiryo UI" w:eastAsia="Meiryo UI" w:hAnsi="Meiryo UI"/>
          <w:noProof/>
          <w:rPrChange w:id="1055" w:author="大日方 邦子" w:date="2018-10-01T14:22:00Z">
            <w:rPr>
              <w:noProof/>
            </w:rPr>
          </w:rPrChange>
        </w:rPr>
        <w:drawing>
          <wp:anchor distT="0" distB="0" distL="114300" distR="114300" simplePos="0" relativeHeight="251691008" behindDoc="0" locked="0" layoutInCell="1" allowOverlap="1" wp14:anchorId="0EB3827C" wp14:editId="6856B02B">
            <wp:simplePos x="0" y="0"/>
            <wp:positionH relativeFrom="column">
              <wp:posOffset>2633980</wp:posOffset>
            </wp:positionH>
            <wp:positionV relativeFrom="paragraph">
              <wp:posOffset>86360</wp:posOffset>
            </wp:positionV>
            <wp:extent cx="2975610" cy="1983740"/>
            <wp:effectExtent l="0" t="0" r="0" b="0"/>
            <wp:wrapNone/>
            <wp:docPr id="68" name="図 68" descr="æ°è£ç½®ã¨æ¸¡ãåããããçèº«ä½éå®³èé£çãªã©ã®é¢ä¿è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æ°è£ç½®ã¨æ¸¡ãåããããçèº«ä½éå®³èé£çãªã©ã®é¢ä¿èã"/>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5610" cy="1983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3A0D">
        <w:rPr>
          <w:rFonts w:ascii="Meiryo UI" w:eastAsia="Meiryo UI" w:hAnsi="Meiryo UI"/>
          <w:noProof/>
          <w:rPrChange w:id="1056" w:author="大日方 邦子" w:date="2018-10-01T14:22:00Z">
            <w:rPr>
              <w:noProof/>
            </w:rPr>
          </w:rPrChange>
        </w:rPr>
        <w:drawing>
          <wp:anchor distT="0" distB="0" distL="114300" distR="114300" simplePos="0" relativeHeight="251689984" behindDoc="0" locked="0" layoutInCell="1" allowOverlap="1" wp14:anchorId="07AA7F64" wp14:editId="138B7A0B">
            <wp:simplePos x="0" y="0"/>
            <wp:positionH relativeFrom="margin">
              <wp:posOffset>504825</wp:posOffset>
            </wp:positionH>
            <wp:positionV relativeFrom="paragraph">
              <wp:posOffset>86360</wp:posOffset>
            </wp:positionV>
            <wp:extent cx="1831794" cy="1984443"/>
            <wp:effectExtent l="0" t="0" r="0" b="0"/>
            <wp:wrapNone/>
            <wp:docPr id="67" name="図 67" descr="ãé«é½¢èã»è¦è¦éå®³èç¨LEDä»é³é¿è£ç½®ãã®ç»åæ¤ç´¢çµ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ãé«é½¢èã»è¦è¦éå®³èç¨LEDä»é³é¿è£ç½®ãã®ç»åæ¤ç´¢çµæ"/>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1794" cy="19844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808AD8" w14:textId="425D17CC" w:rsidR="007E1C23" w:rsidRPr="00173A0D" w:rsidRDefault="007E1C23" w:rsidP="00EF0ABF">
      <w:pPr>
        <w:rPr>
          <w:rFonts w:ascii="Meiryo UI" w:eastAsia="Meiryo UI" w:hAnsi="Meiryo UI"/>
        </w:rPr>
      </w:pPr>
    </w:p>
    <w:p w14:paraId="675B53DD" w14:textId="77777777" w:rsidR="007E1C23" w:rsidRPr="00173A0D" w:rsidRDefault="007E1C23" w:rsidP="00EF0ABF">
      <w:pPr>
        <w:rPr>
          <w:rFonts w:ascii="Meiryo UI" w:eastAsia="Meiryo UI" w:hAnsi="Meiryo UI"/>
        </w:rPr>
      </w:pPr>
    </w:p>
    <w:p w14:paraId="35AD257E" w14:textId="77777777" w:rsidR="007E1C23" w:rsidRPr="00173A0D" w:rsidRDefault="007E1C23" w:rsidP="00EF0ABF">
      <w:pPr>
        <w:rPr>
          <w:rFonts w:ascii="Meiryo UI" w:eastAsia="Meiryo UI" w:hAnsi="Meiryo UI"/>
        </w:rPr>
      </w:pPr>
    </w:p>
    <w:p w14:paraId="4E84354E" w14:textId="77777777" w:rsidR="007E1C23" w:rsidRPr="00173A0D" w:rsidRDefault="007E1C23" w:rsidP="00EF0ABF">
      <w:pPr>
        <w:rPr>
          <w:rFonts w:ascii="Meiryo UI" w:eastAsia="Meiryo UI" w:hAnsi="Meiryo UI"/>
        </w:rPr>
      </w:pPr>
    </w:p>
    <w:p w14:paraId="40FDC5B5" w14:textId="77777777" w:rsidR="007E1C23" w:rsidRPr="00173A0D" w:rsidRDefault="007E1C23" w:rsidP="00EF0ABF">
      <w:pPr>
        <w:rPr>
          <w:rFonts w:ascii="Meiryo UI" w:eastAsia="Meiryo UI" w:hAnsi="Meiryo UI"/>
        </w:rPr>
      </w:pPr>
    </w:p>
    <w:p w14:paraId="62967875" w14:textId="77777777" w:rsidR="007E1C23" w:rsidRPr="00173A0D" w:rsidRDefault="007E1C23" w:rsidP="00EF0ABF">
      <w:pPr>
        <w:rPr>
          <w:rFonts w:ascii="Meiryo UI" w:eastAsia="Meiryo UI" w:hAnsi="Meiryo UI"/>
        </w:rPr>
      </w:pPr>
    </w:p>
    <w:p w14:paraId="41981A30" w14:textId="354390E3" w:rsidR="007E1C23" w:rsidRPr="00173A0D" w:rsidRDefault="007E1C23" w:rsidP="00EF0ABF">
      <w:pPr>
        <w:rPr>
          <w:rFonts w:ascii="Meiryo UI" w:eastAsia="Meiryo UI" w:hAnsi="Meiryo UI"/>
        </w:rPr>
      </w:pPr>
    </w:p>
    <w:p w14:paraId="5D605065" w14:textId="77777777" w:rsidR="007E1C23" w:rsidRPr="00173A0D" w:rsidRDefault="007E1C23" w:rsidP="00EF0ABF">
      <w:pPr>
        <w:rPr>
          <w:rFonts w:ascii="Meiryo UI" w:eastAsia="Meiryo UI" w:hAnsi="Meiryo UI"/>
        </w:rPr>
      </w:pPr>
    </w:p>
    <w:p w14:paraId="50A430E3" w14:textId="7D507F23" w:rsidR="007E1C23" w:rsidRPr="00173A0D" w:rsidRDefault="007E1C23">
      <w:pPr>
        <w:ind w:firstLineChars="350" w:firstLine="735"/>
        <w:rPr>
          <w:rFonts w:ascii="Meiryo UI" w:eastAsia="Meiryo UI" w:hAnsi="Meiryo UI"/>
        </w:rPr>
        <w:pPrChange w:id="1057" w:author="大日方 邦子" w:date="2018-10-01T13:55:00Z">
          <w:pPr>
            <w:ind w:firstLineChars="150" w:firstLine="315"/>
          </w:pPr>
        </w:pPrChange>
      </w:pPr>
      <w:r w:rsidRPr="00173A0D">
        <w:rPr>
          <w:rFonts w:ascii="Meiryo UI" w:eastAsia="Meiryo UI" w:hAnsi="Meiryo UI" w:hint="eastAsia"/>
        </w:rPr>
        <w:t>埋め込み型</w:t>
      </w:r>
      <w:r w:rsidRPr="00173A0D">
        <w:rPr>
          <w:rFonts w:ascii="Meiryo UI" w:eastAsia="Meiryo UI" w:hAnsi="Meiryo UI"/>
        </w:rPr>
        <w:t xml:space="preserve"> ＠大阪府茨木市　　　　　　                </w:t>
      </w:r>
      <w:r w:rsidRPr="00173A0D">
        <w:rPr>
          <w:rFonts w:ascii="Meiryo UI" w:eastAsia="Meiryo UI" w:hAnsi="Meiryo UI" w:hint="eastAsia"/>
        </w:rPr>
        <w:t>抱込型</w:t>
      </w:r>
      <w:r w:rsidRPr="00173A0D">
        <w:rPr>
          <w:rFonts w:ascii="Meiryo UI" w:eastAsia="Meiryo UI" w:hAnsi="Meiryo UI"/>
        </w:rPr>
        <w:t xml:space="preserve"> </w:t>
      </w:r>
      <w:r w:rsidRPr="00173A0D">
        <w:rPr>
          <w:rFonts w:ascii="Meiryo UI" w:eastAsia="Meiryo UI" w:hAnsi="Meiryo UI" w:hint="eastAsia"/>
        </w:rPr>
        <w:t>＠和歌山県和歌山市</w:t>
      </w:r>
    </w:p>
    <w:p w14:paraId="72C86984" w14:textId="3A6ABCE1" w:rsidR="000E5DF8" w:rsidRPr="00173A0D" w:rsidRDefault="005D4879">
      <w:pPr>
        <w:pStyle w:val="2"/>
        <w:ind w:leftChars="100" w:left="210"/>
        <w:rPr>
          <w:rFonts w:ascii="Meiryo UI" w:eastAsia="Meiryo UI" w:hAnsi="Meiryo UI"/>
          <w:rPrChange w:id="1058" w:author="大日方 邦子" w:date="2018-10-01T14:22:00Z">
            <w:rPr/>
          </w:rPrChange>
        </w:rPr>
        <w:pPrChange w:id="1059" w:author="大日方 邦子" w:date="2018-10-01T13:55:00Z">
          <w:pPr/>
        </w:pPrChange>
      </w:pPr>
      <w:bookmarkStart w:id="1060" w:name="_Toc526204417"/>
      <w:r w:rsidRPr="00173A0D">
        <w:rPr>
          <w:rFonts w:ascii="Meiryo UI" w:eastAsia="Meiryo UI" w:hAnsi="Meiryo UI" w:hint="eastAsia"/>
          <w:rPrChange w:id="1061" w:author="大日方 邦子" w:date="2018-10-01T14:22:00Z">
            <w:rPr>
              <w:rFonts w:hint="eastAsia"/>
            </w:rPr>
          </w:rPrChange>
        </w:rPr>
        <w:lastRenderedPageBreak/>
        <w:t>▼ナショナルトレーニングセンター</w:t>
      </w:r>
      <w:r w:rsidR="000E5DF8" w:rsidRPr="00173A0D">
        <w:rPr>
          <w:rFonts w:ascii="Meiryo UI" w:eastAsia="Meiryo UI" w:hAnsi="Meiryo UI" w:hint="eastAsia"/>
          <w:rPrChange w:id="1062" w:author="大日方 邦子" w:date="2018-10-01T14:22:00Z">
            <w:rPr>
              <w:rFonts w:hint="eastAsia"/>
            </w:rPr>
          </w:rPrChange>
        </w:rPr>
        <w:t>前</w:t>
      </w:r>
      <w:ins w:id="1063" w:author="大日方 邦子" w:date="2018-10-01T17:13:00Z">
        <w:r w:rsidR="00A4750C">
          <w:rPr>
            <w:rFonts w:ascii="Meiryo UI" w:eastAsia="Meiryo UI" w:hAnsi="Meiryo UI" w:hint="eastAsia"/>
          </w:rPr>
          <w:t>交差点</w:t>
        </w:r>
      </w:ins>
      <w:bookmarkEnd w:id="1060"/>
    </w:p>
    <w:p w14:paraId="0D84D5DB" w14:textId="0CD7D7B8" w:rsidR="000E5DF8" w:rsidRPr="00173A0D" w:rsidRDefault="00AB03C9" w:rsidP="000E5DF8">
      <w:pPr>
        <w:rPr>
          <w:rFonts w:ascii="Meiryo UI" w:eastAsia="Meiryo UI" w:hAnsi="Meiryo UI"/>
        </w:rPr>
      </w:pPr>
      <w:r w:rsidRPr="004B350E">
        <w:rPr>
          <w:rFonts w:ascii="Meiryo UI" w:eastAsia="Meiryo UI" w:hAnsi="Meiryo UI"/>
          <w:noProof/>
        </w:rPr>
        <mc:AlternateContent>
          <mc:Choice Requires="wps">
            <w:drawing>
              <wp:anchor distT="0" distB="0" distL="114300" distR="114300" simplePos="0" relativeHeight="251694080" behindDoc="0" locked="0" layoutInCell="1" allowOverlap="1" wp14:anchorId="4F7B5EC5" wp14:editId="0F74564E">
                <wp:simplePos x="0" y="0"/>
                <wp:positionH relativeFrom="margin">
                  <wp:posOffset>2784475</wp:posOffset>
                </wp:positionH>
                <wp:positionV relativeFrom="paragraph">
                  <wp:posOffset>1569517</wp:posOffset>
                </wp:positionV>
                <wp:extent cx="1439464" cy="1070043"/>
                <wp:effectExtent l="0" t="0" r="0" b="0"/>
                <wp:wrapNone/>
                <wp:docPr id="70" name="テキスト ボックス 70"/>
                <wp:cNvGraphicFramePr/>
                <a:graphic xmlns:a="http://schemas.openxmlformats.org/drawingml/2006/main">
                  <a:graphicData uri="http://schemas.microsoft.com/office/word/2010/wordprocessingShape">
                    <wps:wsp>
                      <wps:cNvSpPr txBox="1"/>
                      <wps:spPr>
                        <a:xfrm>
                          <a:off x="0" y="0"/>
                          <a:ext cx="1439464" cy="10700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2AC4A7" w14:textId="77777777" w:rsidR="005E71ED" w:rsidRDefault="005E71ED">
                            <w:pPr>
                              <w:rPr>
                                <w:rFonts w:ascii="Meiryo UI" w:eastAsia="Meiryo UI" w:hAnsi="Meiryo UI"/>
                                <w:sz w:val="36"/>
                              </w:rPr>
                            </w:pPr>
                            <w:r>
                              <w:rPr>
                                <w:rFonts w:ascii="Meiryo UI" w:eastAsia="Meiryo UI" w:hAnsi="Meiryo UI" w:hint="eastAsia"/>
                                <w:sz w:val="36"/>
                              </w:rPr>
                              <w:t>アスリート</w:t>
                            </w:r>
                          </w:p>
                          <w:p w14:paraId="3398ED64" w14:textId="59C70BE4" w:rsidR="005E71ED" w:rsidRPr="00AB03C9" w:rsidRDefault="005E71ED">
                            <w:pPr>
                              <w:rPr>
                                <w:rFonts w:ascii="Meiryo UI" w:eastAsia="Meiryo UI" w:hAnsi="Meiryo UI"/>
                                <w:sz w:val="36"/>
                              </w:rPr>
                            </w:pPr>
                            <w:r>
                              <w:rPr>
                                <w:rFonts w:ascii="Meiryo UI" w:eastAsia="Meiryo UI" w:hAnsi="Meiryo UI" w:hint="eastAsia"/>
                                <w:sz w:val="36"/>
                              </w:rPr>
                              <w:t>ヴィレッジ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7B5EC5" id="テキスト ボックス 70" o:spid="_x0000_s1027" type="#_x0000_t202" style="position:absolute;left:0;text-align:left;margin-left:219.25pt;margin-top:123.6pt;width:113.35pt;height:84.25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" filled="f" stroked="f" strokeweight=".5pt">
                <v:textbox>
                  <w:txbxContent>
                    <w:p w14:paraId="4E2AC4A7" w14:textId="77777777" w:rsidR="005E71ED" w:rsidRDefault="005E71ED">
                      <w:pPr>
                        <w:rPr>
                          <w:rFonts w:ascii="Meiryo UI" w:eastAsia="Meiryo UI" w:hAnsi="Meiryo UI"/>
                          <w:sz w:val="36"/>
                        </w:rPr>
                      </w:pPr>
                      <w:r>
                        <w:rPr>
                          <w:rFonts w:ascii="Meiryo UI" w:eastAsia="Meiryo UI" w:hAnsi="Meiryo UI" w:hint="eastAsia"/>
                          <w:sz w:val="36"/>
                        </w:rPr>
                        <w:t>アスリート</w:t>
                      </w:r>
                    </w:p>
                    <w:p w14:paraId="3398ED64" w14:textId="59C70BE4" w:rsidR="005E71ED" w:rsidRPr="00AB03C9" w:rsidRDefault="005E71ED">
                      <w:pPr>
                        <w:rPr>
                          <w:rFonts w:ascii="Meiryo UI" w:eastAsia="Meiryo UI" w:hAnsi="Meiryo UI"/>
                          <w:sz w:val="36"/>
                        </w:rPr>
                      </w:pPr>
                      <w:r>
                        <w:rPr>
                          <w:rFonts w:ascii="Meiryo UI" w:eastAsia="Meiryo UI" w:hAnsi="Meiryo UI" w:hint="eastAsia"/>
                          <w:sz w:val="36"/>
                        </w:rPr>
                        <w:t>ヴィレッジ</w:t>
                      </w:r>
                    </w:p>
                  </w:txbxContent>
                </v:textbox>
                <w10:wrap anchorx="margin"/>
              </v:shape>
            </w:pict>
          </mc:Fallback>
        </mc:AlternateContent>
      </w:r>
      <w:r w:rsidR="007E1C23" w:rsidRPr="00173A0D">
        <w:rPr>
          <w:rFonts w:ascii="Meiryo UI" w:eastAsia="Meiryo UI" w:hAnsi="Meiryo UI"/>
          <w:noProof/>
          <w:rPrChange w:id="1064" w:author="大日方 邦子" w:date="2018-10-01T14:22:00Z">
            <w:rPr>
              <w:rFonts w:ascii="Meiryo UI" w:eastAsia="Meiryo UI" w:hAnsi="Meiryo UI"/>
              <w:noProof/>
            </w:rPr>
          </w:rPrChange>
        </w:rPr>
        <mc:AlternateContent>
          <mc:Choice Requires="wps">
            <w:drawing>
              <wp:anchor distT="0" distB="0" distL="114300" distR="114300" simplePos="0" relativeHeight="251692032" behindDoc="0" locked="0" layoutInCell="1" allowOverlap="1" wp14:anchorId="067C2D85" wp14:editId="3FBF3601">
                <wp:simplePos x="0" y="0"/>
                <wp:positionH relativeFrom="column">
                  <wp:posOffset>2110672</wp:posOffset>
                </wp:positionH>
                <wp:positionV relativeFrom="paragraph">
                  <wp:posOffset>13970</wp:posOffset>
                </wp:positionV>
                <wp:extent cx="1439464" cy="1070043"/>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439464" cy="10700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59D389" w14:textId="7A111D52" w:rsidR="005E71ED" w:rsidRPr="00AB03C9" w:rsidRDefault="005E71ED">
                            <w:pPr>
                              <w:rPr>
                                <w:rFonts w:ascii="Meiryo UI" w:eastAsia="Meiryo UI" w:hAnsi="Meiryo UI"/>
                                <w:sz w:val="36"/>
                              </w:rPr>
                            </w:pPr>
                            <w:r>
                              <w:rPr>
                                <w:rFonts w:ascii="Meiryo UI" w:eastAsia="Meiryo UI" w:hAnsi="Meiryo UI" w:hint="eastAsia"/>
                                <w:sz w:val="36"/>
                              </w:rPr>
                              <w:t>NTC・</w:t>
                            </w:r>
                            <w:r w:rsidRPr="00AB03C9">
                              <w:rPr>
                                <w:rFonts w:ascii="Meiryo UI" w:eastAsia="Meiryo UI" w:hAnsi="Meiryo UI"/>
                                <w:sz w:val="36"/>
                              </w:rPr>
                              <w:t>JISS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7C2D85" id="テキスト ボックス 69" o:spid="_x0000_s1028" type="#_x0000_t202" style="position:absolute;left:0;text-align:left;margin-left:166.2pt;margin-top:1.1pt;width:113.35pt;height:84.2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" filled="f" stroked="f" strokeweight=".5pt">
                <v:textbox>
                  <w:txbxContent>
                    <w:p w14:paraId="7659D389" w14:textId="7A111D52" w:rsidR="005E71ED" w:rsidRPr="00AB03C9" w:rsidRDefault="005E71ED">
                      <w:pPr>
                        <w:rPr>
                          <w:rFonts w:ascii="Meiryo UI" w:eastAsia="Meiryo UI" w:hAnsi="Meiryo UI"/>
                          <w:sz w:val="36"/>
                        </w:rPr>
                      </w:pPr>
                      <w:r>
                        <w:rPr>
                          <w:rFonts w:ascii="Meiryo UI" w:eastAsia="Meiryo UI" w:hAnsi="Meiryo UI" w:hint="eastAsia"/>
                          <w:sz w:val="36"/>
                        </w:rPr>
                        <w:t>NTC・</w:t>
                      </w:r>
                      <w:r w:rsidRPr="00AB03C9">
                        <w:rPr>
                          <w:rFonts w:ascii="Meiryo UI" w:eastAsia="Meiryo UI" w:hAnsi="Meiryo UI"/>
                          <w:sz w:val="36"/>
                        </w:rPr>
                        <w:t>JISS</w:t>
                      </w:r>
                    </w:p>
                  </w:txbxContent>
                </v:textbox>
              </v:shape>
            </w:pict>
          </mc:Fallback>
        </mc:AlternateContent>
      </w:r>
      <w:r w:rsidR="000E5DF8" w:rsidRPr="00173A0D">
        <w:rPr>
          <w:rFonts w:ascii="Meiryo UI" w:eastAsia="Meiryo UI" w:hAnsi="Meiryo UI"/>
          <w:noProof/>
          <w:rPrChange w:id="1065" w:author="大日方 邦子" w:date="2018-10-01T14:22:00Z">
            <w:rPr>
              <w:rFonts w:ascii="Meiryo UI" w:eastAsia="Meiryo UI" w:hAnsi="Meiryo UI"/>
              <w:noProof/>
            </w:rPr>
          </w:rPrChange>
        </w:rPr>
        <w:drawing>
          <wp:inline distT="0" distB="0" distL="0" distR="0" wp14:anchorId="10DF609A" wp14:editId="64899B22">
            <wp:extent cx="3749675" cy="2700655"/>
            <wp:effectExtent l="0" t="0" r="3175" b="4445"/>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49675" cy="2700655"/>
                    </a:xfrm>
                    <a:prstGeom prst="rect">
                      <a:avLst/>
                    </a:prstGeom>
                    <a:noFill/>
                    <a:ln>
                      <a:noFill/>
                    </a:ln>
                  </pic:spPr>
                </pic:pic>
              </a:graphicData>
            </a:graphic>
          </wp:inline>
        </w:drawing>
      </w:r>
    </w:p>
    <w:p w14:paraId="3C0CF16D" w14:textId="0CCEE571" w:rsidR="000E5DF8" w:rsidRPr="00173A0D" w:rsidRDefault="000E5DF8" w:rsidP="007E1C23">
      <w:pPr>
        <w:rPr>
          <w:rFonts w:ascii="Meiryo UI" w:eastAsia="Meiryo UI" w:hAnsi="Meiryo UI"/>
        </w:rPr>
      </w:pPr>
      <w:r w:rsidRPr="00173A0D">
        <w:rPr>
          <w:rFonts w:ascii="Meiryo UI" w:eastAsia="Meiryo UI" w:hAnsi="Meiryo UI" w:hint="eastAsia"/>
        </w:rPr>
        <w:t>板橋本町駅から</w:t>
      </w:r>
      <w:r w:rsidRPr="00173A0D">
        <w:rPr>
          <w:rFonts w:ascii="Meiryo UI" w:eastAsia="Meiryo UI" w:hAnsi="Meiryo UI"/>
        </w:rPr>
        <w:t>NTC</w:t>
      </w:r>
      <w:r w:rsidRPr="00173A0D">
        <w:rPr>
          <w:rFonts w:ascii="Meiryo UI" w:eastAsia="Meiryo UI" w:hAnsi="Meiryo UI" w:hint="eastAsia"/>
        </w:rPr>
        <w:t>、第</w:t>
      </w:r>
      <w:r w:rsidRPr="00173A0D">
        <w:rPr>
          <w:rFonts w:ascii="Meiryo UI" w:eastAsia="Meiryo UI" w:hAnsi="Meiryo UI"/>
        </w:rPr>
        <w:t>2NTC</w:t>
      </w:r>
      <w:r w:rsidRPr="00173A0D">
        <w:rPr>
          <w:rFonts w:ascii="Meiryo UI" w:eastAsia="Meiryo UI" w:hAnsi="Meiryo UI" w:hint="eastAsia"/>
        </w:rPr>
        <w:t>に向かうために通る交差点</w:t>
      </w:r>
      <w:r w:rsidR="00933711" w:rsidRPr="00173A0D">
        <w:rPr>
          <w:rFonts w:ascii="Meiryo UI" w:eastAsia="Meiryo UI" w:hAnsi="Meiryo UI" w:hint="eastAsia"/>
        </w:rPr>
        <w:t>。</w:t>
      </w:r>
    </w:p>
    <w:p w14:paraId="494FAE52" w14:textId="576C51DF" w:rsidR="000E5DF8" w:rsidRPr="00173A0D" w:rsidRDefault="000E5DF8" w:rsidP="007E1C23">
      <w:pPr>
        <w:rPr>
          <w:rFonts w:ascii="Meiryo UI" w:eastAsia="Meiryo UI" w:hAnsi="Meiryo UI"/>
        </w:rPr>
      </w:pPr>
      <w:r w:rsidRPr="00173A0D">
        <w:rPr>
          <w:rFonts w:ascii="Meiryo UI" w:eastAsia="Meiryo UI" w:hAnsi="Meiryo UI" w:hint="eastAsia"/>
        </w:rPr>
        <w:t>歩行者横断用信号機が</w:t>
      </w:r>
      <w:r w:rsidRPr="00173A0D">
        <w:rPr>
          <w:rFonts w:ascii="Meiryo UI" w:eastAsia="Meiryo UI" w:hAnsi="Meiryo UI"/>
        </w:rPr>
        <w:t>1</w:t>
      </w:r>
      <w:r w:rsidR="00933711" w:rsidRPr="00173A0D">
        <w:rPr>
          <w:rFonts w:ascii="Meiryo UI" w:eastAsia="Meiryo UI" w:hAnsi="Meiryo UI" w:hint="eastAsia"/>
        </w:rPr>
        <w:t>方にしか設置されていなく、</w:t>
      </w:r>
      <w:r w:rsidRPr="00173A0D">
        <w:rPr>
          <w:rFonts w:ascii="Meiryo UI" w:eastAsia="Meiryo UI" w:hAnsi="Meiryo UI" w:hint="eastAsia"/>
        </w:rPr>
        <w:t>赤矢印方向には歩行者横断用信号機の設置がない</w:t>
      </w:r>
      <w:r w:rsidR="00933711" w:rsidRPr="00173A0D">
        <w:rPr>
          <w:rFonts w:ascii="Meiryo UI" w:eastAsia="Meiryo UI" w:hAnsi="Meiryo UI" w:hint="eastAsia"/>
        </w:rPr>
        <w:t>。</w:t>
      </w:r>
    </w:p>
    <w:p w14:paraId="5C765FA1" w14:textId="443F8C17" w:rsidR="00B410B1" w:rsidRPr="00173A0D" w:rsidRDefault="00933711" w:rsidP="000E5DF8">
      <w:pPr>
        <w:rPr>
          <w:rFonts w:ascii="Meiryo UI" w:eastAsia="Meiryo UI" w:hAnsi="Meiryo UI"/>
        </w:rPr>
      </w:pPr>
      <w:r w:rsidRPr="00173A0D">
        <w:rPr>
          <w:rFonts w:ascii="Meiryo UI" w:eastAsia="Meiryo UI" w:hAnsi="Meiryo UI"/>
        </w:rPr>
        <w:t>また、音響装置もない。</w:t>
      </w:r>
    </w:p>
    <w:p w14:paraId="1D7C45FB" w14:textId="77777777" w:rsidR="000562C2" w:rsidRPr="00173A0D" w:rsidRDefault="000562C2" w:rsidP="000E5DF8">
      <w:pPr>
        <w:rPr>
          <w:rFonts w:ascii="Meiryo UI" w:eastAsia="Meiryo UI" w:hAnsi="Meiryo UI"/>
        </w:rPr>
      </w:pPr>
    </w:p>
    <w:p w14:paraId="253510D7" w14:textId="3B551945" w:rsidR="000E5DF8" w:rsidRPr="00173A0D" w:rsidRDefault="000E5DF8">
      <w:pPr>
        <w:pStyle w:val="2"/>
        <w:ind w:leftChars="100" w:left="210"/>
        <w:rPr>
          <w:rFonts w:ascii="Meiryo UI" w:eastAsia="Meiryo UI" w:hAnsi="Meiryo UI"/>
          <w:rPrChange w:id="1066" w:author="大日方 邦子" w:date="2018-10-01T14:22:00Z">
            <w:rPr/>
          </w:rPrChange>
        </w:rPr>
        <w:pPrChange w:id="1067" w:author="大日方 邦子" w:date="2018-10-01T13:55:00Z">
          <w:pPr/>
        </w:pPrChange>
      </w:pPr>
      <w:bookmarkStart w:id="1068" w:name="_Toc526204418"/>
      <w:r w:rsidRPr="00173A0D">
        <w:rPr>
          <w:rFonts w:ascii="Meiryo UI" w:eastAsia="Meiryo UI" w:hAnsi="Meiryo UI" w:hint="eastAsia"/>
          <w:rPrChange w:id="1069" w:author="大日方 邦子" w:date="2018-10-01T14:22:00Z">
            <w:rPr>
              <w:rFonts w:hint="eastAsia"/>
            </w:rPr>
          </w:rPrChange>
        </w:rPr>
        <w:t>▼</w:t>
      </w:r>
      <w:del w:id="1070" w:author="大日方 邦子" w:date="2018-10-01T13:46:00Z">
        <w:r w:rsidR="00AB03C9" w:rsidRPr="00173A0D" w:rsidDel="00304EFC">
          <w:rPr>
            <w:rFonts w:ascii="Meiryo UI" w:eastAsia="Meiryo UI" w:hAnsi="Meiryo UI" w:hint="eastAsia"/>
            <w:rPrChange w:id="1071" w:author="大日方 邦子" w:date="2018-10-01T14:22:00Z">
              <w:rPr>
                <w:rFonts w:hint="eastAsia"/>
              </w:rPr>
            </w:rPrChange>
          </w:rPr>
          <w:delText>【参考】</w:delText>
        </w:r>
      </w:del>
      <w:r w:rsidRPr="00173A0D">
        <w:rPr>
          <w:rFonts w:ascii="Meiryo UI" w:eastAsia="Meiryo UI" w:hAnsi="Meiryo UI"/>
          <w:rPrChange w:id="1072" w:author="大日方 邦子" w:date="2018-10-01T14:22:00Z">
            <w:rPr/>
          </w:rPrChange>
        </w:rPr>
        <w:t>NTC</w:t>
      </w:r>
      <w:r w:rsidRPr="00173A0D">
        <w:rPr>
          <w:rFonts w:ascii="Meiryo UI" w:eastAsia="Meiryo UI" w:hAnsi="Meiryo UI" w:hint="eastAsia"/>
          <w:rPrChange w:id="1073" w:author="大日方 邦子" w:date="2018-10-01T14:22:00Z">
            <w:rPr>
              <w:rFonts w:hint="eastAsia"/>
            </w:rPr>
          </w:rPrChange>
        </w:rPr>
        <w:t>内</w:t>
      </w:r>
      <w:ins w:id="1074" w:author="大日方 邦子" w:date="2018-10-01T13:46:00Z">
        <w:r w:rsidR="00304EFC" w:rsidRPr="00173A0D">
          <w:rPr>
            <w:rFonts w:ascii="Meiryo UI" w:eastAsia="Meiryo UI" w:hAnsi="Meiryo UI" w:hint="eastAsia"/>
            <w:rPrChange w:id="1075" w:author="大日方 邦子" w:date="2018-10-01T14:22:00Z">
              <w:rPr>
                <w:rFonts w:hint="eastAsia"/>
              </w:rPr>
            </w:rPrChange>
          </w:rPr>
          <w:t>歩道</w:t>
        </w:r>
      </w:ins>
      <w:bookmarkEnd w:id="1068"/>
    </w:p>
    <w:p w14:paraId="5873AA06" w14:textId="6DF620FE" w:rsidR="00AB03C9" w:rsidRPr="00173A0D" w:rsidRDefault="00AB03C9" w:rsidP="000E5DF8">
      <w:pPr>
        <w:rPr>
          <w:rFonts w:ascii="Meiryo UI" w:eastAsia="Meiryo UI" w:hAnsi="Meiryo UI"/>
        </w:rPr>
      </w:pPr>
      <w:r w:rsidRPr="004B350E">
        <w:rPr>
          <w:rFonts w:ascii="Meiryo UI" w:eastAsia="Meiryo UI" w:hAnsi="Meiryo UI"/>
          <w:noProof/>
        </w:rPr>
        <w:drawing>
          <wp:anchor distT="0" distB="0" distL="114300" distR="114300" simplePos="0" relativeHeight="251695104" behindDoc="0" locked="0" layoutInCell="1" allowOverlap="1" wp14:anchorId="2632C18D" wp14:editId="466A995F">
            <wp:simplePos x="0" y="0"/>
            <wp:positionH relativeFrom="column">
              <wp:posOffset>1614170</wp:posOffset>
            </wp:positionH>
            <wp:positionV relativeFrom="paragraph">
              <wp:posOffset>8255</wp:posOffset>
            </wp:positionV>
            <wp:extent cx="1447800" cy="1931035"/>
            <wp:effectExtent l="0" t="0" r="0" b="0"/>
            <wp:wrapNone/>
            <wp:docPr id="72" name="図 72" descr="C:\Users\Aya Okita\Desktop\未使用写真\S__11902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ya Okita\Desktop\未使用写真\S__1190298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47800" cy="1931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3A0D">
        <w:rPr>
          <w:rFonts w:ascii="Meiryo UI" w:eastAsia="Meiryo UI" w:hAnsi="Meiryo UI"/>
          <w:noProof/>
          <w:rPrChange w:id="1076" w:author="大日方 邦子" w:date="2018-10-01T14:22:00Z">
            <w:rPr>
              <w:rFonts w:ascii="Meiryo UI" w:eastAsia="Meiryo UI" w:hAnsi="Meiryo UI"/>
              <w:noProof/>
            </w:rPr>
          </w:rPrChange>
        </w:rPr>
        <w:drawing>
          <wp:anchor distT="0" distB="0" distL="114300" distR="114300" simplePos="0" relativeHeight="251696128" behindDoc="0" locked="0" layoutInCell="1" allowOverlap="1" wp14:anchorId="511B0726" wp14:editId="028AB3F9">
            <wp:simplePos x="0" y="0"/>
            <wp:positionH relativeFrom="margin">
              <wp:posOffset>0</wp:posOffset>
            </wp:positionH>
            <wp:positionV relativeFrom="paragraph">
              <wp:posOffset>8255</wp:posOffset>
            </wp:positionV>
            <wp:extent cx="1447800" cy="1931035"/>
            <wp:effectExtent l="0" t="0" r="0" b="0"/>
            <wp:wrapNone/>
            <wp:docPr id="71" name="図 71" descr="C:\Users\Aya Okita\Desktop\未使用写真\S__119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ya Okita\Desktop\未使用写真\S__1190298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47800" cy="1931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0A05BC" w14:textId="3812EDAA" w:rsidR="00AB03C9" w:rsidRPr="00173A0D" w:rsidRDefault="00AB03C9" w:rsidP="000E5DF8">
      <w:pPr>
        <w:rPr>
          <w:rFonts w:ascii="Meiryo UI" w:eastAsia="Meiryo UI" w:hAnsi="Meiryo UI"/>
        </w:rPr>
      </w:pPr>
    </w:p>
    <w:p w14:paraId="4C8AEF6A" w14:textId="6352A470" w:rsidR="00AB03C9" w:rsidRPr="00173A0D" w:rsidRDefault="00AB03C9" w:rsidP="000E5DF8">
      <w:pPr>
        <w:rPr>
          <w:rFonts w:ascii="Meiryo UI" w:eastAsia="Meiryo UI" w:hAnsi="Meiryo UI"/>
        </w:rPr>
      </w:pPr>
    </w:p>
    <w:p w14:paraId="090F817D" w14:textId="3022B141" w:rsidR="00AB03C9" w:rsidRPr="00173A0D" w:rsidRDefault="00AB03C9" w:rsidP="000E5DF8">
      <w:pPr>
        <w:rPr>
          <w:rFonts w:ascii="Meiryo UI" w:eastAsia="Meiryo UI" w:hAnsi="Meiryo UI"/>
        </w:rPr>
      </w:pPr>
    </w:p>
    <w:p w14:paraId="32E752EE" w14:textId="4C0D7A8F" w:rsidR="00AB03C9" w:rsidRPr="00173A0D" w:rsidRDefault="00AB03C9" w:rsidP="000E5DF8">
      <w:pPr>
        <w:rPr>
          <w:rFonts w:ascii="Meiryo UI" w:eastAsia="Meiryo UI" w:hAnsi="Meiryo UI"/>
        </w:rPr>
      </w:pPr>
    </w:p>
    <w:p w14:paraId="6F6548FA" w14:textId="4E3670E2" w:rsidR="00AB03C9" w:rsidRPr="00173A0D" w:rsidRDefault="00AB03C9" w:rsidP="000E5DF8">
      <w:pPr>
        <w:rPr>
          <w:rFonts w:ascii="Meiryo UI" w:eastAsia="Meiryo UI" w:hAnsi="Meiryo UI"/>
        </w:rPr>
      </w:pPr>
    </w:p>
    <w:p w14:paraId="2C32529C" w14:textId="77777777" w:rsidR="00AB03C9" w:rsidRPr="00173A0D" w:rsidRDefault="00AB03C9" w:rsidP="000E5DF8">
      <w:pPr>
        <w:rPr>
          <w:rFonts w:ascii="Meiryo UI" w:eastAsia="Meiryo UI" w:hAnsi="Meiryo UI"/>
        </w:rPr>
      </w:pPr>
    </w:p>
    <w:p w14:paraId="1BAD9AD4" w14:textId="53D5A0C2" w:rsidR="00AB03C9" w:rsidRPr="00173A0D" w:rsidRDefault="00AB03C9" w:rsidP="000E5DF8">
      <w:pPr>
        <w:rPr>
          <w:rFonts w:ascii="Meiryo UI" w:eastAsia="Meiryo UI" w:hAnsi="Meiryo UI"/>
        </w:rPr>
      </w:pPr>
    </w:p>
    <w:p w14:paraId="3D8F539C" w14:textId="7981F838" w:rsidR="000E5DF8" w:rsidRPr="00173A0D" w:rsidRDefault="00AB03C9" w:rsidP="000E5DF8">
      <w:pPr>
        <w:rPr>
          <w:rFonts w:ascii="Meiryo UI" w:eastAsia="Meiryo UI" w:hAnsi="Meiryo UI"/>
        </w:rPr>
      </w:pPr>
      <w:r w:rsidRPr="00173A0D">
        <w:rPr>
          <w:rFonts w:ascii="Meiryo UI" w:eastAsia="Meiryo UI" w:hAnsi="Meiryo UI" w:cs="Times New Roman"/>
          <w:snapToGrid w:val="0"/>
          <w:color w:val="000000"/>
          <w:w w:val="0"/>
          <w:kern w:val="0"/>
          <w:sz w:val="0"/>
          <w:szCs w:val="0"/>
          <w:u w:color="000000"/>
          <w:bdr w:val="none" w:sz="0" w:space="0" w:color="000000"/>
          <w:shd w:val="clear" w:color="000000" w:fill="000000"/>
          <w:lang w:val="x-none" w:eastAsia="x-none" w:bidi="x-none"/>
          <w:rPrChange w:id="1077" w:author="大日方 邦子" w:date="2018-10-01T14:22:00Z">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rPrChange>
        </w:rPr>
        <w:t xml:space="preserve"> </w:t>
      </w:r>
    </w:p>
    <w:p w14:paraId="46DE073F" w14:textId="2D4872A8" w:rsidR="00EF0ABF" w:rsidRPr="00173A0D" w:rsidRDefault="00AB03C9" w:rsidP="00EF0ABF">
      <w:pPr>
        <w:rPr>
          <w:rFonts w:ascii="Meiryo UI" w:eastAsia="Meiryo UI" w:hAnsi="Meiryo UI"/>
        </w:rPr>
      </w:pPr>
      <w:r w:rsidRPr="00173A0D">
        <w:rPr>
          <w:rFonts w:ascii="Meiryo UI" w:eastAsia="Meiryo UI" w:hAnsi="Meiryo UI"/>
        </w:rPr>
        <w:t>NTC前の歩道部分にマンホールが食い込む形で設置されている。</w:t>
      </w:r>
    </w:p>
    <w:p w14:paraId="4D10744A" w14:textId="1BF0A0F5" w:rsidR="00B410B1" w:rsidRPr="00173A0D" w:rsidRDefault="00A73A23" w:rsidP="00820849">
      <w:pPr>
        <w:rPr>
          <w:rFonts w:ascii="Meiryo UI" w:eastAsia="Meiryo UI" w:hAnsi="Meiryo UI"/>
        </w:rPr>
      </w:pPr>
      <w:r w:rsidRPr="00173A0D">
        <w:rPr>
          <w:rFonts w:ascii="Meiryo UI" w:eastAsia="Meiryo UI" w:hAnsi="Meiryo UI" w:hint="eastAsia"/>
        </w:rPr>
        <w:t>特に夜間はマンホールに気づきにくく、視覚障害者や</w:t>
      </w:r>
      <w:del w:id="1078" w:author="大日方 邦子" w:date="2018-10-01T18:45:00Z">
        <w:r w:rsidRPr="00173A0D" w:rsidDel="001F0982">
          <w:rPr>
            <w:rFonts w:ascii="Meiryo UI" w:eastAsia="Meiryo UI" w:hAnsi="Meiryo UI" w:hint="eastAsia"/>
          </w:rPr>
          <w:delText>車椅子</w:delText>
        </w:r>
      </w:del>
      <w:ins w:id="1079" w:author="大日方 邦子" w:date="2018-10-01T18:45:00Z">
        <w:r w:rsidR="001F0982">
          <w:rPr>
            <w:rFonts w:ascii="Meiryo UI" w:eastAsia="Meiryo UI" w:hAnsi="Meiryo UI" w:hint="eastAsia"/>
          </w:rPr>
          <w:t>車いす</w:t>
        </w:r>
      </w:ins>
      <w:ins w:id="1080" w:author="大日方 邦子" w:date="2018-10-01T18:47:00Z">
        <w:r w:rsidR="001F0982">
          <w:rPr>
            <w:rFonts w:ascii="Meiryo UI" w:eastAsia="Meiryo UI" w:hAnsi="Meiryo UI" w:hint="eastAsia"/>
          </w:rPr>
          <w:t>ユーザー</w:t>
        </w:r>
      </w:ins>
      <w:r w:rsidRPr="00173A0D">
        <w:rPr>
          <w:rFonts w:ascii="Meiryo UI" w:eastAsia="Meiryo UI" w:hAnsi="Meiryo UI" w:hint="eastAsia"/>
        </w:rPr>
        <w:t>が転倒する危険性が高い。段差をなくす、柵で囲むなどの安全対策が必要。</w:t>
      </w:r>
    </w:p>
    <w:p w14:paraId="77A82E43" w14:textId="77777777" w:rsidR="00310D6A" w:rsidRPr="00173A0D" w:rsidRDefault="00310D6A" w:rsidP="00820849">
      <w:pPr>
        <w:rPr>
          <w:rFonts w:ascii="Meiryo UI" w:eastAsia="Meiryo UI" w:hAnsi="Meiryo UI"/>
        </w:rPr>
      </w:pPr>
    </w:p>
    <w:p w14:paraId="3D3BF44D" w14:textId="77777777" w:rsidR="00A73A23" w:rsidRPr="00173A0D" w:rsidRDefault="00A73A23" w:rsidP="00820849">
      <w:pPr>
        <w:rPr>
          <w:rFonts w:ascii="Meiryo UI" w:eastAsia="Meiryo UI" w:hAnsi="Meiryo UI"/>
        </w:rPr>
      </w:pPr>
    </w:p>
    <w:p w14:paraId="43957777" w14:textId="77777777" w:rsidR="000562C2" w:rsidRPr="00173A0D" w:rsidRDefault="000562C2" w:rsidP="00820849">
      <w:pPr>
        <w:rPr>
          <w:rFonts w:ascii="Meiryo UI" w:eastAsia="Meiryo UI" w:hAnsi="Meiryo UI"/>
        </w:rPr>
      </w:pPr>
    </w:p>
    <w:p w14:paraId="5814DC6E" w14:textId="77777777" w:rsidR="000562C2" w:rsidRPr="00173A0D" w:rsidRDefault="000562C2" w:rsidP="00820849">
      <w:pPr>
        <w:rPr>
          <w:rFonts w:ascii="Meiryo UI" w:eastAsia="Meiryo UI" w:hAnsi="Meiryo UI"/>
        </w:rPr>
      </w:pPr>
    </w:p>
    <w:p w14:paraId="33595DC0" w14:textId="77777777" w:rsidR="000562C2" w:rsidRPr="00173A0D" w:rsidRDefault="000562C2" w:rsidP="00820849">
      <w:pPr>
        <w:rPr>
          <w:rFonts w:ascii="Meiryo UI" w:eastAsia="Meiryo UI" w:hAnsi="Meiryo UI"/>
        </w:rPr>
      </w:pPr>
    </w:p>
    <w:p w14:paraId="066E56E9" w14:textId="77777777" w:rsidR="000562C2" w:rsidRPr="00173A0D" w:rsidRDefault="000562C2" w:rsidP="00820849">
      <w:pPr>
        <w:rPr>
          <w:rFonts w:ascii="Meiryo UI" w:eastAsia="Meiryo UI" w:hAnsi="Meiryo UI"/>
        </w:rPr>
      </w:pPr>
    </w:p>
    <w:p w14:paraId="5208D90C" w14:textId="77777777" w:rsidR="000562C2" w:rsidRPr="00173A0D" w:rsidRDefault="000562C2" w:rsidP="00820849">
      <w:pPr>
        <w:rPr>
          <w:rFonts w:ascii="Meiryo UI" w:eastAsia="Meiryo UI" w:hAnsi="Meiryo UI"/>
        </w:rPr>
      </w:pPr>
    </w:p>
    <w:p w14:paraId="387B883D" w14:textId="77777777" w:rsidR="000562C2" w:rsidRPr="00173A0D" w:rsidRDefault="000562C2" w:rsidP="00820849">
      <w:pPr>
        <w:rPr>
          <w:rFonts w:ascii="Meiryo UI" w:eastAsia="Meiryo UI" w:hAnsi="Meiryo UI"/>
        </w:rPr>
      </w:pPr>
    </w:p>
    <w:p w14:paraId="15BDFEF5" w14:textId="77777777" w:rsidR="000562C2" w:rsidRPr="00173A0D" w:rsidRDefault="000562C2" w:rsidP="00820849">
      <w:pPr>
        <w:rPr>
          <w:rFonts w:ascii="Meiryo UI" w:eastAsia="Meiryo UI" w:hAnsi="Meiryo UI"/>
        </w:rPr>
      </w:pPr>
    </w:p>
    <w:p w14:paraId="34EAAA69" w14:textId="77777777" w:rsidR="000562C2" w:rsidRPr="00173A0D" w:rsidRDefault="000562C2" w:rsidP="00820849">
      <w:pPr>
        <w:rPr>
          <w:rFonts w:ascii="Meiryo UI" w:eastAsia="Meiryo UI" w:hAnsi="Meiryo UI"/>
        </w:rPr>
      </w:pPr>
    </w:p>
    <w:p w14:paraId="67F12874" w14:textId="1DB67D9F" w:rsidR="00B77D56" w:rsidRPr="00173A0D" w:rsidRDefault="00B77D56">
      <w:pPr>
        <w:pStyle w:val="2"/>
        <w:numPr>
          <w:ilvl w:val="1"/>
          <w:numId w:val="26"/>
        </w:numPr>
        <w:rPr>
          <w:ins w:id="1081" w:author="大日方 邦子" w:date="2018-10-01T14:06:00Z"/>
          <w:rFonts w:ascii="Meiryo UI" w:eastAsia="Meiryo UI" w:hAnsi="Meiryo UI"/>
          <w:b/>
          <w:sz w:val="24"/>
          <w:rPrChange w:id="1082" w:author="大日方 邦子" w:date="2018-10-01T14:22:00Z">
            <w:rPr>
              <w:ins w:id="1083" w:author="大日方 邦子" w:date="2018-10-01T14:06:00Z"/>
              <w:b/>
              <w:sz w:val="24"/>
            </w:rPr>
          </w:rPrChange>
        </w:rPr>
        <w:pPrChange w:id="1084" w:author="大日方 邦子" w:date="2018-10-01T13:57:00Z">
          <w:pPr/>
        </w:pPrChange>
      </w:pPr>
      <w:bookmarkStart w:id="1085" w:name="_Toc526204419"/>
      <w:r w:rsidRPr="00173A0D">
        <w:rPr>
          <w:rFonts w:ascii="Meiryo UI" w:eastAsia="Meiryo UI" w:hAnsi="Meiryo UI" w:hint="eastAsia"/>
          <w:b/>
          <w:sz w:val="24"/>
          <w:rPrChange w:id="1086" w:author="大日方 邦子" w:date="2018-10-01T14:22:00Z">
            <w:rPr>
              <w:rFonts w:hint="eastAsia"/>
            </w:rPr>
          </w:rPrChange>
        </w:rPr>
        <w:lastRenderedPageBreak/>
        <w:t>板橋本町駅ルート</w:t>
      </w:r>
      <w:bookmarkEnd w:id="1085"/>
    </w:p>
    <w:p w14:paraId="2F868B00" w14:textId="77777777" w:rsidR="00D8307E" w:rsidRPr="00173A0D" w:rsidRDefault="00D8307E">
      <w:pPr>
        <w:rPr>
          <w:rFonts w:ascii="Meiryo UI" w:eastAsia="Meiryo UI" w:hAnsi="Meiryo UI"/>
          <w:rPrChange w:id="1087" w:author="大日方 邦子" w:date="2018-10-01T14:22:00Z">
            <w:rPr/>
          </w:rPrChange>
        </w:rPr>
      </w:pPr>
    </w:p>
    <w:p w14:paraId="6864DA64" w14:textId="3EB23B3C" w:rsidR="007B1A2B" w:rsidRPr="00173A0D" w:rsidRDefault="00B77D56">
      <w:pPr>
        <w:pStyle w:val="3"/>
        <w:ind w:leftChars="0" w:left="0"/>
        <w:rPr>
          <w:rFonts w:ascii="Meiryo UI" w:eastAsia="Meiryo UI" w:hAnsi="Meiryo UI"/>
          <w:rPrChange w:id="1088" w:author="大日方 邦子" w:date="2018-10-01T14:22:00Z">
            <w:rPr/>
          </w:rPrChange>
        </w:rPr>
        <w:pPrChange w:id="1089" w:author="大日方 邦子" w:date="2018-10-01T13:49:00Z">
          <w:pPr/>
        </w:pPrChange>
      </w:pPr>
      <w:bookmarkStart w:id="1090" w:name="_Toc526204420"/>
      <w:r w:rsidRPr="00173A0D">
        <w:rPr>
          <w:rFonts w:ascii="Meiryo UI" w:eastAsia="Meiryo UI" w:hAnsi="Meiryo UI" w:hint="eastAsia"/>
          <w:rPrChange w:id="1091" w:author="大日方 邦子" w:date="2018-10-01T14:22:00Z">
            <w:rPr>
              <w:rFonts w:hint="eastAsia"/>
            </w:rPr>
          </w:rPrChange>
        </w:rPr>
        <w:t>▼</w:t>
      </w:r>
      <w:ins w:id="1092" w:author="大日方 邦子" w:date="2018-10-01T16:55:00Z">
        <w:r w:rsidR="00A125C5">
          <w:rPr>
            <w:rFonts w:ascii="Meiryo UI" w:eastAsia="Meiryo UI" w:hAnsi="Meiryo UI" w:hint="eastAsia"/>
          </w:rPr>
          <w:t>ルート</w:t>
        </w:r>
      </w:ins>
      <w:r w:rsidRPr="00173A0D">
        <w:rPr>
          <w:rFonts w:ascii="Meiryo UI" w:eastAsia="Meiryo UI" w:hAnsi="Meiryo UI" w:hint="eastAsia"/>
          <w:rPrChange w:id="1093" w:author="大日方 邦子" w:date="2018-10-01T14:22:00Z">
            <w:rPr>
              <w:rFonts w:hint="eastAsia"/>
            </w:rPr>
          </w:rPrChange>
        </w:rPr>
        <w:t>全体図</w:t>
      </w:r>
      <w:bookmarkEnd w:id="1090"/>
    </w:p>
    <w:p w14:paraId="329E22C2" w14:textId="400834DC" w:rsidR="00310D6A" w:rsidRDefault="000562C2" w:rsidP="00B77D56">
      <w:pPr>
        <w:rPr>
          <w:ins w:id="1094" w:author="大日方 邦子" w:date="2018-10-01T19:17:00Z"/>
          <w:rFonts w:ascii="Meiryo UI" w:eastAsia="Meiryo UI" w:hAnsi="Meiryo UI"/>
        </w:rPr>
      </w:pPr>
      <w:r w:rsidRPr="004B350E">
        <w:rPr>
          <w:rFonts w:ascii="Meiryo UI" w:eastAsia="Meiryo UI" w:hAnsi="Meiryo UI"/>
          <w:noProof/>
        </w:rPr>
        <w:drawing>
          <wp:inline distT="0" distB="0" distL="0" distR="0" wp14:anchorId="1696ABAC" wp14:editId="2D44B609">
            <wp:extent cx="6641478" cy="3890794"/>
            <wp:effectExtent l="0" t="0" r="698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583" r="1400"/>
                    <a:stretch/>
                  </pic:blipFill>
                  <pic:spPr bwMode="auto">
                    <a:xfrm>
                      <a:off x="0" y="0"/>
                      <a:ext cx="6641478" cy="3890794"/>
                    </a:xfrm>
                    <a:prstGeom prst="rect">
                      <a:avLst/>
                    </a:prstGeom>
                    <a:noFill/>
                    <a:ln>
                      <a:noFill/>
                    </a:ln>
                    <a:extLst>
                      <a:ext uri="{53640926-AAD7-44D8-BBD7-CCE9431645EC}">
                        <a14:shadowObscured xmlns:a14="http://schemas.microsoft.com/office/drawing/2010/main"/>
                      </a:ext>
                    </a:extLst>
                  </pic:spPr>
                </pic:pic>
              </a:graphicData>
            </a:graphic>
          </wp:inline>
        </w:drawing>
      </w:r>
    </w:p>
    <w:p w14:paraId="337294C9" w14:textId="77777777" w:rsidR="008170E6" w:rsidRPr="00173A0D" w:rsidRDefault="008170E6" w:rsidP="00B77D56">
      <w:pPr>
        <w:rPr>
          <w:rFonts w:ascii="Meiryo UI" w:eastAsia="Meiryo UI" w:hAnsi="Meiryo UI"/>
        </w:rPr>
      </w:pPr>
    </w:p>
    <w:p w14:paraId="0F70ECD2" w14:textId="22242A50" w:rsidR="00B77D56" w:rsidRPr="00173A0D" w:rsidRDefault="00B77D56">
      <w:pPr>
        <w:pStyle w:val="3"/>
        <w:ind w:leftChars="0" w:left="0"/>
        <w:rPr>
          <w:rFonts w:ascii="Meiryo UI" w:eastAsia="Meiryo UI" w:hAnsi="Meiryo UI"/>
          <w:rPrChange w:id="1095" w:author="大日方 邦子" w:date="2018-10-01T14:22:00Z">
            <w:rPr/>
          </w:rPrChange>
        </w:rPr>
        <w:pPrChange w:id="1096" w:author="大日方 邦子" w:date="2018-10-01T13:49:00Z">
          <w:pPr/>
        </w:pPrChange>
      </w:pPr>
      <w:bookmarkStart w:id="1097" w:name="_Toc526204421"/>
      <w:r w:rsidRPr="00173A0D">
        <w:rPr>
          <w:rFonts w:ascii="Meiryo UI" w:eastAsia="Meiryo UI" w:hAnsi="Meiryo UI" w:hint="eastAsia"/>
          <w:rPrChange w:id="1098" w:author="大日方 邦子" w:date="2018-10-01T14:22:00Z">
            <w:rPr>
              <w:rFonts w:hint="eastAsia"/>
            </w:rPr>
          </w:rPrChange>
        </w:rPr>
        <w:t>▼</w:t>
      </w:r>
      <w:ins w:id="1099" w:author="大日方 邦子" w:date="2018-10-01T16:56:00Z">
        <w:r w:rsidR="00A125C5">
          <w:rPr>
            <w:rFonts w:ascii="Meiryo UI" w:eastAsia="Meiryo UI" w:hAnsi="Meiryo UI" w:hint="eastAsia"/>
          </w:rPr>
          <w:t>優先すべき</w:t>
        </w:r>
      </w:ins>
      <w:del w:id="1100" w:author="大日方 邦子" w:date="2018-10-01T16:56:00Z">
        <w:r w:rsidRPr="00173A0D" w:rsidDel="00A125C5">
          <w:rPr>
            <w:rFonts w:ascii="Meiryo UI" w:eastAsia="Meiryo UI" w:hAnsi="Meiryo UI" w:hint="eastAsia"/>
            <w:rPrChange w:id="1101" w:author="大日方 邦子" w:date="2018-10-01T14:22:00Z">
              <w:rPr>
                <w:rFonts w:hint="eastAsia"/>
              </w:rPr>
            </w:rPrChange>
          </w:rPr>
          <w:delText>優先度</w:delText>
        </w:r>
      </w:del>
      <w:ins w:id="1102" w:author="大日方 邦子" w:date="2018-10-01T16:56:00Z">
        <w:r w:rsidR="00A125C5">
          <w:rPr>
            <w:rFonts w:ascii="Meiryo UI" w:eastAsia="Meiryo UI" w:hAnsi="Meiryo UI" w:hint="eastAsia"/>
          </w:rPr>
          <w:t>改善箇所</w:t>
        </w:r>
      </w:ins>
      <w:bookmarkEnd w:id="1097"/>
      <w:del w:id="1103" w:author="大日方 邦子" w:date="2018-10-01T16:56:00Z">
        <w:r w:rsidRPr="00173A0D" w:rsidDel="00A125C5">
          <w:rPr>
            <w:rFonts w:ascii="Meiryo UI" w:eastAsia="Meiryo UI" w:hAnsi="Meiryo UI" w:hint="eastAsia"/>
            <w:rPrChange w:id="1104" w:author="大日方 邦子" w:date="2018-10-01T14:22:00Z">
              <w:rPr>
                <w:rFonts w:hint="eastAsia"/>
              </w:rPr>
            </w:rPrChange>
          </w:rPr>
          <w:delText>の高い修繕箇所</w:delText>
        </w:r>
      </w:del>
    </w:p>
    <w:p w14:paraId="189751BC" w14:textId="3FED44AD" w:rsidR="00B77D56" w:rsidRPr="00173A0D" w:rsidRDefault="00B77D56">
      <w:pPr>
        <w:pStyle w:val="4"/>
        <w:ind w:leftChars="0" w:left="0"/>
        <w:rPr>
          <w:rFonts w:ascii="Meiryo UI" w:eastAsia="Meiryo UI" w:hAnsi="Meiryo UI"/>
          <w:rPrChange w:id="1105" w:author="大日方 邦子" w:date="2018-10-01T14:22:00Z">
            <w:rPr/>
          </w:rPrChange>
        </w:rPr>
        <w:pPrChange w:id="1106" w:author="大日方 邦子" w:date="2018-10-01T17:02:00Z">
          <w:pPr/>
        </w:pPrChange>
      </w:pPr>
      <w:r w:rsidRPr="00173A0D">
        <w:rPr>
          <w:rFonts w:ascii="Meiryo UI" w:eastAsia="Meiryo UI" w:hAnsi="Meiryo UI" w:hint="eastAsia"/>
          <w:b w:val="0"/>
          <w:rPrChange w:id="1107" w:author="大日方 邦子" w:date="2018-10-01T14:22:00Z">
            <w:rPr>
              <w:rFonts w:hint="eastAsia"/>
            </w:rPr>
          </w:rPrChange>
        </w:rPr>
        <w:t>①</w:t>
      </w:r>
      <w:r w:rsidRPr="00173A0D">
        <w:rPr>
          <w:rFonts w:ascii="Meiryo UI" w:eastAsia="Meiryo UI" w:hAnsi="Meiryo UI"/>
          <w:b w:val="0"/>
          <w:rPrChange w:id="1108" w:author="大日方 邦子" w:date="2018-10-01T14:22:00Z">
            <w:rPr/>
          </w:rPrChange>
        </w:rPr>
        <w:t>NTC</w:t>
      </w:r>
      <w:r w:rsidRPr="00173A0D">
        <w:rPr>
          <w:rFonts w:ascii="Meiryo UI" w:eastAsia="Meiryo UI" w:hAnsi="Meiryo UI" w:hint="eastAsia"/>
          <w:b w:val="0"/>
          <w:rPrChange w:id="1109" w:author="大日方 邦子" w:date="2018-10-01T14:22:00Z">
            <w:rPr>
              <w:rFonts w:hint="eastAsia"/>
            </w:rPr>
          </w:rPrChange>
        </w:rPr>
        <w:t>から東洋大学前の通りまでの点字</w:t>
      </w:r>
      <w:r w:rsidR="00EF750A" w:rsidRPr="00173A0D">
        <w:rPr>
          <w:rFonts w:ascii="Meiryo UI" w:eastAsia="Meiryo UI" w:hAnsi="Meiryo UI" w:hint="eastAsia"/>
          <w:b w:val="0"/>
          <w:rPrChange w:id="1110" w:author="大日方 邦子" w:date="2018-10-01T14:22:00Z">
            <w:rPr>
              <w:rFonts w:hint="eastAsia"/>
            </w:rPr>
          </w:rPrChange>
        </w:rPr>
        <w:t>ブロック</w:t>
      </w:r>
      <w:r w:rsidRPr="00173A0D">
        <w:rPr>
          <w:rFonts w:ascii="Meiryo UI" w:eastAsia="Meiryo UI" w:hAnsi="Meiryo UI" w:hint="eastAsia"/>
          <w:b w:val="0"/>
          <w:rPrChange w:id="1111" w:author="大日方 邦子" w:date="2018-10-01T14:22:00Z">
            <w:rPr>
              <w:rFonts w:hint="eastAsia"/>
            </w:rPr>
          </w:rPrChange>
        </w:rPr>
        <w:t>の敷設</w:t>
      </w:r>
    </w:p>
    <w:p w14:paraId="7F8DD007" w14:textId="7AC55D81" w:rsidR="00B77D56" w:rsidRPr="00173A0D" w:rsidRDefault="00B77D56" w:rsidP="00B77D56">
      <w:pPr>
        <w:rPr>
          <w:rFonts w:ascii="Meiryo UI" w:eastAsia="Meiryo UI" w:hAnsi="Meiryo UI"/>
        </w:rPr>
      </w:pPr>
      <w:r w:rsidRPr="00173A0D">
        <w:rPr>
          <w:rFonts w:ascii="Meiryo UI" w:eastAsia="Meiryo UI" w:hAnsi="Meiryo UI" w:hint="eastAsia"/>
        </w:rPr>
        <w:t>現在、</w:t>
      </w:r>
      <w:r w:rsidRPr="00173A0D">
        <w:rPr>
          <w:rFonts w:ascii="Meiryo UI" w:eastAsia="Meiryo UI" w:hAnsi="Meiryo UI"/>
        </w:rPr>
        <w:t>NTCから東洋大学前の通りには点字</w:t>
      </w:r>
      <w:r w:rsidR="00A73A23" w:rsidRPr="00173A0D">
        <w:rPr>
          <w:rFonts w:ascii="Meiryo UI" w:eastAsia="Meiryo UI" w:hAnsi="Meiryo UI" w:hint="eastAsia"/>
        </w:rPr>
        <w:t>ブロック</w:t>
      </w:r>
      <w:r w:rsidR="00C56F1D" w:rsidRPr="00173A0D">
        <w:rPr>
          <w:rFonts w:ascii="Meiryo UI" w:eastAsia="Meiryo UI" w:hAnsi="Meiryo UI" w:hint="eastAsia"/>
        </w:rPr>
        <w:t>が敷かれていない。その上、道が狭く街路樹</w:t>
      </w:r>
      <w:r w:rsidRPr="00173A0D">
        <w:rPr>
          <w:rFonts w:ascii="Meiryo UI" w:eastAsia="Meiryo UI" w:hAnsi="Meiryo UI" w:hint="eastAsia"/>
        </w:rPr>
        <w:t>や自転車などの障害物が道のいたるところにあり、視覚障害者や</w:t>
      </w:r>
      <w:del w:id="1112" w:author="大日方 邦子" w:date="2018-10-01T18:45:00Z">
        <w:r w:rsidRPr="00173A0D" w:rsidDel="001F0982">
          <w:rPr>
            <w:rFonts w:ascii="Meiryo UI" w:eastAsia="Meiryo UI" w:hAnsi="Meiryo UI" w:hint="eastAsia"/>
          </w:rPr>
          <w:delText>車椅子</w:delText>
        </w:r>
      </w:del>
      <w:ins w:id="1113" w:author="大日方 邦子" w:date="2018-10-01T18:45:00Z">
        <w:r w:rsidR="001F0982">
          <w:rPr>
            <w:rFonts w:ascii="Meiryo UI" w:eastAsia="Meiryo UI" w:hAnsi="Meiryo UI" w:hint="eastAsia"/>
          </w:rPr>
          <w:t>車いす</w:t>
        </w:r>
      </w:ins>
      <w:r w:rsidRPr="00173A0D">
        <w:rPr>
          <w:rFonts w:ascii="Meiryo UI" w:eastAsia="Meiryo UI" w:hAnsi="Meiryo UI" w:hint="eastAsia"/>
        </w:rPr>
        <w:t>ユーザーにとって安心して通れる道とは言い難い。視覚障害者や</w:t>
      </w:r>
      <w:del w:id="1114" w:author="大日方 邦子" w:date="2018-10-01T18:45:00Z">
        <w:r w:rsidRPr="00173A0D" w:rsidDel="001F0982">
          <w:rPr>
            <w:rFonts w:ascii="Meiryo UI" w:eastAsia="Meiryo UI" w:hAnsi="Meiryo UI" w:hint="eastAsia"/>
          </w:rPr>
          <w:delText>車椅子</w:delText>
        </w:r>
      </w:del>
      <w:ins w:id="1115" w:author="大日方 邦子" w:date="2018-10-01T18:45:00Z">
        <w:r w:rsidR="001F0982">
          <w:rPr>
            <w:rFonts w:ascii="Meiryo UI" w:eastAsia="Meiryo UI" w:hAnsi="Meiryo UI" w:hint="eastAsia"/>
          </w:rPr>
          <w:t>車いす</w:t>
        </w:r>
      </w:ins>
      <w:r w:rsidRPr="00173A0D">
        <w:rPr>
          <w:rFonts w:ascii="Meiryo UI" w:eastAsia="Meiryo UI" w:hAnsi="Meiryo UI" w:hint="eastAsia"/>
        </w:rPr>
        <w:t>ユーザーが板橋本町駅から単独で</w:t>
      </w:r>
      <w:r w:rsidRPr="00173A0D">
        <w:rPr>
          <w:rFonts w:ascii="Meiryo UI" w:eastAsia="Meiryo UI" w:hAnsi="Meiryo UI"/>
        </w:rPr>
        <w:t>NTC</w:t>
      </w:r>
      <w:r w:rsidRPr="00173A0D">
        <w:rPr>
          <w:rFonts w:ascii="Meiryo UI" w:eastAsia="Meiryo UI" w:hAnsi="Meiryo UI" w:hint="eastAsia"/>
        </w:rPr>
        <w:t>まで少しでも安心して行き来することができるよう、</w:t>
      </w:r>
      <w:r w:rsidRPr="00173A0D">
        <w:rPr>
          <w:rFonts w:ascii="Meiryo UI" w:eastAsia="Meiryo UI" w:hAnsi="Meiryo UI"/>
        </w:rPr>
        <w:t>NTC</w:t>
      </w:r>
      <w:r w:rsidRPr="00173A0D">
        <w:rPr>
          <w:rFonts w:ascii="Meiryo UI" w:eastAsia="Meiryo UI" w:hAnsi="Meiryo UI" w:hint="eastAsia"/>
        </w:rPr>
        <w:t>から東洋大学前の通りまでの点字の敷設が必要である。</w:t>
      </w:r>
    </w:p>
    <w:p w14:paraId="40D8D446" w14:textId="652317AC" w:rsidR="007B1A2B" w:rsidRPr="00173A0D" w:rsidRDefault="007B1A2B" w:rsidP="00B77D56">
      <w:pPr>
        <w:rPr>
          <w:rFonts w:ascii="Meiryo UI" w:eastAsia="Meiryo UI" w:hAnsi="Meiryo UI"/>
          <w:rPrChange w:id="1116" w:author="大日方 邦子" w:date="2018-10-01T14:22:00Z">
            <w:rPr/>
          </w:rPrChange>
        </w:rPr>
      </w:pPr>
      <w:r w:rsidRPr="00173A0D">
        <w:rPr>
          <w:rFonts w:ascii="Meiryo UI" w:eastAsia="Meiryo UI" w:hAnsi="Meiryo UI"/>
          <w:noProof/>
          <w:rPrChange w:id="1117" w:author="大日方 邦子" w:date="2018-10-01T14:22:00Z">
            <w:rPr>
              <w:noProof/>
            </w:rPr>
          </w:rPrChange>
        </w:rPr>
        <w:drawing>
          <wp:anchor distT="0" distB="0" distL="114300" distR="114300" simplePos="0" relativeHeight="251699200" behindDoc="0" locked="0" layoutInCell="1" allowOverlap="1" wp14:anchorId="080E3B60" wp14:editId="0E761FE5">
            <wp:simplePos x="0" y="0"/>
            <wp:positionH relativeFrom="column">
              <wp:posOffset>1623695</wp:posOffset>
            </wp:positionH>
            <wp:positionV relativeFrom="paragraph">
              <wp:posOffset>43180</wp:posOffset>
            </wp:positionV>
            <wp:extent cx="1541780" cy="1931035"/>
            <wp:effectExtent l="0" t="0" r="127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4662 (1).jpg"/>
                    <pic:cNvPicPr/>
                  </pic:nvPicPr>
                  <pic:blipFill rotWithShape="1">
                    <a:blip r:embed="rId25" cstate="print">
                      <a:extLst>
                        <a:ext uri="{28A0092B-C50C-407E-A947-70E740481C1C}">
                          <a14:useLocalDpi xmlns:a14="http://schemas.microsoft.com/office/drawing/2010/main" val="0"/>
                        </a:ext>
                      </a:extLst>
                    </a:blip>
                    <a:srcRect b="6124"/>
                    <a:stretch/>
                  </pic:blipFill>
                  <pic:spPr bwMode="auto">
                    <a:xfrm>
                      <a:off x="0" y="0"/>
                      <a:ext cx="1541780" cy="1931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7D56" w:rsidRPr="00173A0D">
        <w:rPr>
          <w:rFonts w:ascii="Meiryo UI" w:eastAsia="Meiryo UI" w:hAnsi="Meiryo UI"/>
          <w:noProof/>
          <w:rPrChange w:id="1118" w:author="大日方 邦子" w:date="2018-10-01T14:22:00Z">
            <w:rPr>
              <w:noProof/>
            </w:rPr>
          </w:rPrChange>
        </w:rPr>
        <w:drawing>
          <wp:anchor distT="0" distB="0" distL="114300" distR="114300" simplePos="0" relativeHeight="251698176" behindDoc="0" locked="0" layoutInCell="1" allowOverlap="1" wp14:anchorId="4F91D29F" wp14:editId="64B24604">
            <wp:simplePos x="0" y="0"/>
            <wp:positionH relativeFrom="column">
              <wp:posOffset>0</wp:posOffset>
            </wp:positionH>
            <wp:positionV relativeFrom="paragraph">
              <wp:posOffset>43180</wp:posOffset>
            </wp:positionV>
            <wp:extent cx="1480892" cy="1931040"/>
            <wp:effectExtent l="0" t="0" r="508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4657.jpg"/>
                    <pic:cNvPicPr/>
                  </pic:nvPicPr>
                  <pic:blipFill rotWithShape="1">
                    <a:blip r:embed="rId26" cstate="print">
                      <a:extLst>
                        <a:ext uri="{28A0092B-C50C-407E-A947-70E740481C1C}">
                          <a14:useLocalDpi xmlns:a14="http://schemas.microsoft.com/office/drawing/2010/main" val="0"/>
                        </a:ext>
                      </a:extLst>
                    </a:blip>
                    <a:srcRect b="2248"/>
                    <a:stretch/>
                  </pic:blipFill>
                  <pic:spPr bwMode="auto">
                    <a:xfrm>
                      <a:off x="0" y="0"/>
                      <a:ext cx="1480892" cy="193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7D56" w:rsidRPr="00173A0D">
        <w:rPr>
          <w:rFonts w:ascii="Meiryo UI" w:eastAsia="Meiryo UI" w:hAnsi="Meiryo UI"/>
          <w:rPrChange w:id="1119" w:author="大日方 邦子" w:date="2018-10-01T14:22:00Z">
            <w:rPr/>
          </w:rPrChange>
        </w:rPr>
        <w:t xml:space="preserve">       </w:t>
      </w:r>
    </w:p>
    <w:p w14:paraId="14B13291" w14:textId="77777777" w:rsidR="007B1A2B" w:rsidRPr="00173A0D" w:rsidRDefault="007B1A2B" w:rsidP="00B77D56">
      <w:pPr>
        <w:rPr>
          <w:rFonts w:ascii="Meiryo UI" w:eastAsia="Meiryo UI" w:hAnsi="Meiryo UI"/>
          <w:rPrChange w:id="1120" w:author="大日方 邦子" w:date="2018-10-01T14:22:00Z">
            <w:rPr/>
          </w:rPrChange>
        </w:rPr>
      </w:pPr>
    </w:p>
    <w:p w14:paraId="6CEDB2AC" w14:textId="7F4A6C21" w:rsidR="007B1A2B" w:rsidRPr="00173A0D" w:rsidRDefault="007B1A2B" w:rsidP="00B77D56">
      <w:pPr>
        <w:rPr>
          <w:rFonts w:ascii="Meiryo UI" w:eastAsia="Meiryo UI" w:hAnsi="Meiryo UI"/>
          <w:rPrChange w:id="1121" w:author="大日方 邦子" w:date="2018-10-01T14:22:00Z">
            <w:rPr/>
          </w:rPrChange>
        </w:rPr>
      </w:pPr>
    </w:p>
    <w:p w14:paraId="75EC740E" w14:textId="77777777" w:rsidR="007B1A2B" w:rsidRPr="00173A0D" w:rsidRDefault="007B1A2B" w:rsidP="00B77D56">
      <w:pPr>
        <w:rPr>
          <w:rFonts w:ascii="Meiryo UI" w:eastAsia="Meiryo UI" w:hAnsi="Meiryo UI"/>
          <w:rPrChange w:id="1122" w:author="大日方 邦子" w:date="2018-10-01T14:22:00Z">
            <w:rPr/>
          </w:rPrChange>
        </w:rPr>
      </w:pPr>
    </w:p>
    <w:p w14:paraId="0B2D3BCB" w14:textId="5C15D97F" w:rsidR="007B1A2B" w:rsidRPr="00173A0D" w:rsidRDefault="007B1A2B" w:rsidP="00B77D56">
      <w:pPr>
        <w:rPr>
          <w:rFonts w:ascii="Meiryo UI" w:eastAsia="Meiryo UI" w:hAnsi="Meiryo UI"/>
          <w:rPrChange w:id="1123" w:author="大日方 邦子" w:date="2018-10-01T14:22:00Z">
            <w:rPr/>
          </w:rPrChange>
        </w:rPr>
      </w:pPr>
    </w:p>
    <w:p w14:paraId="615B9437" w14:textId="59E39112" w:rsidR="007B1A2B" w:rsidRPr="00173A0D" w:rsidRDefault="007B1A2B" w:rsidP="00B77D56">
      <w:pPr>
        <w:rPr>
          <w:rFonts w:ascii="Meiryo UI" w:eastAsia="Meiryo UI" w:hAnsi="Meiryo UI"/>
          <w:rPrChange w:id="1124" w:author="大日方 邦子" w:date="2018-10-01T14:22:00Z">
            <w:rPr/>
          </w:rPrChange>
        </w:rPr>
      </w:pPr>
    </w:p>
    <w:p w14:paraId="1151E809" w14:textId="6FCF54F5" w:rsidR="007B1A2B" w:rsidRPr="00173A0D" w:rsidRDefault="007B1A2B" w:rsidP="00B77D56">
      <w:pPr>
        <w:rPr>
          <w:rFonts w:ascii="Meiryo UI" w:eastAsia="Meiryo UI" w:hAnsi="Meiryo UI"/>
          <w:rPrChange w:id="1125" w:author="大日方 邦子" w:date="2018-10-01T14:22:00Z">
            <w:rPr/>
          </w:rPrChange>
        </w:rPr>
      </w:pPr>
    </w:p>
    <w:p w14:paraId="0E3F63E2" w14:textId="71A4BD16" w:rsidR="007B1A2B" w:rsidRDefault="007B1A2B" w:rsidP="00B77D56">
      <w:pPr>
        <w:rPr>
          <w:ins w:id="1126" w:author="大日方 邦子" w:date="2018-10-01T19:17:00Z"/>
          <w:rFonts w:ascii="Meiryo UI" w:eastAsia="Meiryo UI" w:hAnsi="Meiryo UI"/>
        </w:rPr>
      </w:pPr>
    </w:p>
    <w:p w14:paraId="48EFD2B0" w14:textId="77777777" w:rsidR="008170E6" w:rsidRPr="00173A0D" w:rsidRDefault="008170E6" w:rsidP="00B77D56">
      <w:pPr>
        <w:rPr>
          <w:rFonts w:ascii="Meiryo UI" w:eastAsia="Meiryo UI" w:hAnsi="Meiryo UI"/>
          <w:rPrChange w:id="1127" w:author="大日方 邦子" w:date="2018-10-01T14:22:00Z">
            <w:rPr/>
          </w:rPrChange>
        </w:rPr>
      </w:pPr>
    </w:p>
    <w:p w14:paraId="7E729E3E" w14:textId="618F0C65" w:rsidR="00B77D56" w:rsidRPr="00173A0D" w:rsidRDefault="00B77D56" w:rsidP="00B77D56">
      <w:pPr>
        <w:rPr>
          <w:rFonts w:ascii="Meiryo UI" w:eastAsia="Meiryo UI" w:hAnsi="Meiryo UI"/>
          <w:rPrChange w:id="1128" w:author="大日方 邦子" w:date="2018-10-01T14:22:00Z">
            <w:rPr/>
          </w:rPrChange>
        </w:rPr>
      </w:pPr>
    </w:p>
    <w:p w14:paraId="2634FFA4" w14:textId="77D27631" w:rsidR="007B1A2B" w:rsidRPr="00B46233" w:rsidRDefault="008170E6">
      <w:pPr>
        <w:pStyle w:val="3"/>
        <w:ind w:leftChars="0" w:left="0"/>
        <w:rPr>
          <w:rFonts w:ascii="Meiryo UI" w:eastAsia="Meiryo UI" w:hAnsi="Meiryo UI"/>
        </w:rPr>
        <w:pPrChange w:id="1129" w:author="大日方 邦子" w:date="2018-10-01T19:08:00Z">
          <w:pPr/>
        </w:pPrChange>
      </w:pPr>
      <w:bookmarkStart w:id="1130" w:name="_Toc526204422"/>
      <w:ins w:id="1131" w:author="大日方 邦子" w:date="2018-10-01T19:08:00Z">
        <w:r w:rsidRPr="00B46233">
          <w:rPr>
            <w:rFonts w:ascii="Meiryo UI" w:eastAsia="Meiryo UI" w:hAnsi="Meiryo UI" w:hint="eastAsia"/>
          </w:rPr>
          <w:lastRenderedPageBreak/>
          <w:t>▼その他、ルート上で気づいた危険箇所と改善案</w:t>
        </w:r>
      </w:ins>
      <w:bookmarkEnd w:id="1130"/>
    </w:p>
    <w:p w14:paraId="47B6D409" w14:textId="6EB17497" w:rsidR="00B77D56" w:rsidRPr="00173A0D" w:rsidRDefault="00B77D56">
      <w:pPr>
        <w:pStyle w:val="4"/>
        <w:numPr>
          <w:ilvl w:val="0"/>
          <w:numId w:val="43"/>
        </w:numPr>
        <w:ind w:leftChars="0"/>
        <w:rPr>
          <w:rFonts w:ascii="Meiryo UI" w:eastAsia="Meiryo UI" w:hAnsi="Meiryo UI"/>
          <w:rPrChange w:id="1132" w:author="大日方 邦子" w:date="2018-10-01T14:22:00Z">
            <w:rPr/>
          </w:rPrChange>
        </w:rPr>
        <w:pPrChange w:id="1133" w:author="大日方 邦子" w:date="2018-10-01T17:00:00Z">
          <w:pPr/>
        </w:pPrChange>
      </w:pPr>
      <w:del w:id="1134" w:author="大日方 邦子" w:date="2018-10-01T17:00:00Z">
        <w:r w:rsidRPr="00173A0D" w:rsidDel="00A125C5">
          <w:rPr>
            <w:rFonts w:ascii="Meiryo UI" w:eastAsia="Meiryo UI" w:hAnsi="Meiryo UI" w:hint="eastAsia"/>
            <w:b w:val="0"/>
            <w:rPrChange w:id="1135" w:author="大日方 邦子" w:date="2018-10-01T14:22:00Z">
              <w:rPr>
                <w:rFonts w:hint="eastAsia"/>
              </w:rPr>
            </w:rPrChange>
          </w:rPr>
          <w:delText>②</w:delText>
        </w:r>
      </w:del>
      <w:r w:rsidRPr="00173A0D">
        <w:rPr>
          <w:rFonts w:ascii="Meiryo UI" w:eastAsia="Meiryo UI" w:hAnsi="Meiryo UI" w:hint="eastAsia"/>
          <w:b w:val="0"/>
          <w:rPrChange w:id="1136" w:author="大日方 邦子" w:date="2018-10-01T14:22:00Z">
            <w:rPr>
              <w:rFonts w:hint="eastAsia"/>
            </w:rPr>
          </w:rPrChange>
        </w:rPr>
        <w:t>板橋本町駅構内・</w:t>
      </w:r>
      <w:ins w:id="1137" w:author="大日方 邦子" w:date="2018-10-01T17:00:00Z">
        <w:r w:rsidR="00A125C5">
          <w:rPr>
            <w:rFonts w:ascii="Meiryo UI" w:eastAsia="Meiryo UI" w:hAnsi="Meiryo UI" w:hint="eastAsia"/>
            <w:b w:val="0"/>
          </w:rPr>
          <w:t>駅付近の情報提供</w:t>
        </w:r>
      </w:ins>
      <w:del w:id="1138" w:author="大日方 邦子" w:date="2018-10-01T17:00:00Z">
        <w:r w:rsidRPr="00173A0D" w:rsidDel="00A125C5">
          <w:rPr>
            <w:rFonts w:ascii="Meiryo UI" w:eastAsia="Meiryo UI" w:hAnsi="Meiryo UI" w:hint="eastAsia"/>
            <w:b w:val="0"/>
            <w:rPrChange w:id="1139" w:author="大日方 邦子" w:date="2018-10-01T14:22:00Z">
              <w:rPr>
                <w:rFonts w:hint="eastAsia"/>
              </w:rPr>
            </w:rPrChange>
          </w:rPr>
          <w:delText>駅付近</w:delText>
        </w:r>
      </w:del>
    </w:p>
    <w:p w14:paraId="4BF13E60" w14:textId="10AE0340" w:rsidR="00B77D56" w:rsidRPr="00173A0D" w:rsidRDefault="00B77D56" w:rsidP="00B77D56">
      <w:pPr>
        <w:rPr>
          <w:rFonts w:ascii="Meiryo UI" w:eastAsia="Meiryo UI" w:hAnsi="Meiryo UI"/>
        </w:rPr>
      </w:pPr>
      <w:r w:rsidRPr="00173A0D">
        <w:rPr>
          <w:rFonts w:ascii="Meiryo UI" w:eastAsia="Meiryo UI" w:hAnsi="Meiryo UI" w:hint="eastAsia"/>
        </w:rPr>
        <w:t>板橋本町駅には、地上から改札階までのエレベーターが</w:t>
      </w:r>
      <w:r w:rsidRPr="00173A0D">
        <w:rPr>
          <w:rFonts w:ascii="Meiryo UI" w:eastAsia="Meiryo UI" w:hAnsi="Meiryo UI"/>
        </w:rPr>
        <w:t>1</w:t>
      </w:r>
      <w:r w:rsidRPr="00173A0D">
        <w:rPr>
          <w:rFonts w:ascii="Meiryo UI" w:eastAsia="Meiryo UI" w:hAnsi="Meiryo UI" w:hint="eastAsia"/>
        </w:rPr>
        <w:t>番ホーム側、</w:t>
      </w:r>
      <w:r w:rsidRPr="00173A0D">
        <w:rPr>
          <w:rFonts w:ascii="Meiryo UI" w:eastAsia="Meiryo UI" w:hAnsi="Meiryo UI"/>
        </w:rPr>
        <w:t>2</w:t>
      </w:r>
      <w:r w:rsidRPr="00173A0D">
        <w:rPr>
          <w:rFonts w:ascii="Meiryo UI" w:eastAsia="Meiryo UI" w:hAnsi="Meiryo UI" w:hint="eastAsia"/>
        </w:rPr>
        <w:t>番ホーム側に</w:t>
      </w:r>
      <w:r w:rsidRPr="00173A0D">
        <w:rPr>
          <w:rFonts w:ascii="Meiryo UI" w:eastAsia="Meiryo UI" w:hAnsi="Meiryo UI"/>
        </w:rPr>
        <w:t>1</w:t>
      </w:r>
      <w:r w:rsidRPr="00173A0D">
        <w:rPr>
          <w:rFonts w:ascii="Meiryo UI" w:eastAsia="Meiryo UI" w:hAnsi="Meiryo UI" w:hint="eastAsia"/>
        </w:rPr>
        <w:t>機ずつ設けられている。しかし、地上と改札階をつなぐ</w:t>
      </w:r>
      <w:r w:rsidR="00A73A23" w:rsidRPr="00173A0D">
        <w:rPr>
          <w:rFonts w:ascii="Meiryo UI" w:eastAsia="Meiryo UI" w:hAnsi="Meiryo UI" w:hint="eastAsia"/>
        </w:rPr>
        <w:t>エレベーターしかないため、</w:t>
      </w:r>
      <w:del w:id="1140" w:author="大日方 邦子" w:date="2018-10-01T18:45:00Z">
        <w:r w:rsidR="00A73A23" w:rsidRPr="00173A0D" w:rsidDel="001F0982">
          <w:rPr>
            <w:rFonts w:ascii="Meiryo UI" w:eastAsia="Meiryo UI" w:hAnsi="Meiryo UI" w:hint="eastAsia"/>
          </w:rPr>
          <w:delText>車椅子</w:delText>
        </w:r>
      </w:del>
      <w:ins w:id="1141" w:author="大日方 邦子" w:date="2018-10-01T18:45:00Z">
        <w:r w:rsidR="001F0982">
          <w:rPr>
            <w:rFonts w:ascii="Meiryo UI" w:eastAsia="Meiryo UI" w:hAnsi="Meiryo UI" w:hint="eastAsia"/>
          </w:rPr>
          <w:t>車いす</w:t>
        </w:r>
      </w:ins>
      <w:del w:id="1142" w:author="大日方 邦子" w:date="2018-10-01T18:47:00Z">
        <w:r w:rsidR="00A73A23" w:rsidRPr="00173A0D" w:rsidDel="001F0982">
          <w:rPr>
            <w:rFonts w:ascii="Meiryo UI" w:eastAsia="Meiryo UI" w:hAnsi="Meiryo UI" w:hint="eastAsia"/>
          </w:rPr>
          <w:delText>使用者</w:delText>
        </w:r>
      </w:del>
      <w:ins w:id="1143" w:author="大日方 邦子" w:date="2018-10-01T18:47:00Z">
        <w:r w:rsidR="001F0982">
          <w:rPr>
            <w:rFonts w:ascii="Meiryo UI" w:eastAsia="Meiryo UI" w:hAnsi="Meiryo UI" w:hint="eastAsia"/>
          </w:rPr>
          <w:t>ユーザー</w:t>
        </w:r>
      </w:ins>
      <w:r w:rsidR="00A73A23" w:rsidRPr="00173A0D">
        <w:rPr>
          <w:rFonts w:ascii="Meiryo UI" w:eastAsia="Meiryo UI" w:hAnsi="Meiryo UI" w:hint="eastAsia"/>
        </w:rPr>
        <w:t>は駅構内での移動が限られてしまう。</w:t>
      </w:r>
      <w:r w:rsidRPr="00173A0D">
        <w:rPr>
          <w:rFonts w:ascii="Meiryo UI" w:eastAsia="Meiryo UI" w:hAnsi="Meiryo UI" w:hint="eastAsia"/>
        </w:rPr>
        <w:t>間違ったホームに降りてしまうと一度地上に出て反対側の入り口を探し再度入らなければならない。また、</w:t>
      </w:r>
      <w:r w:rsidR="00A73A23" w:rsidRPr="00173A0D">
        <w:rPr>
          <w:rFonts w:ascii="Meiryo UI" w:eastAsia="Meiryo UI" w:hAnsi="Meiryo UI" w:hint="eastAsia"/>
        </w:rPr>
        <w:t>多機能</w:t>
      </w:r>
      <w:r w:rsidRPr="00173A0D">
        <w:rPr>
          <w:rFonts w:ascii="Meiryo UI" w:eastAsia="Meiryo UI" w:hAnsi="Meiryo UI" w:hint="eastAsia"/>
        </w:rPr>
        <w:t>トイレも</w:t>
      </w:r>
      <w:r w:rsidRPr="00173A0D">
        <w:rPr>
          <w:rFonts w:ascii="Meiryo UI" w:eastAsia="Meiryo UI" w:hAnsi="Meiryo UI"/>
        </w:rPr>
        <w:t>2</w:t>
      </w:r>
      <w:r w:rsidRPr="00173A0D">
        <w:rPr>
          <w:rFonts w:ascii="Meiryo UI" w:eastAsia="Meiryo UI" w:hAnsi="Meiryo UI" w:hint="eastAsia"/>
        </w:rPr>
        <w:t>番ホームにしかないため、</w:t>
      </w:r>
      <w:r w:rsidRPr="00173A0D">
        <w:rPr>
          <w:rFonts w:ascii="Meiryo UI" w:eastAsia="Meiryo UI" w:hAnsi="Meiryo UI"/>
        </w:rPr>
        <w:t>1</w:t>
      </w:r>
      <w:r w:rsidRPr="00173A0D">
        <w:rPr>
          <w:rFonts w:ascii="Meiryo UI" w:eastAsia="Meiryo UI" w:hAnsi="Meiryo UI" w:hint="eastAsia"/>
        </w:rPr>
        <w:t>番ホームからは一度地上に出ないといけない。そのため、事前に</w:t>
      </w:r>
      <w:r w:rsidRPr="00173A0D">
        <w:rPr>
          <w:rFonts w:ascii="Meiryo UI" w:eastAsia="Meiryo UI" w:hAnsi="Meiryo UI"/>
        </w:rPr>
        <w:t>NTC</w:t>
      </w:r>
      <w:r w:rsidRPr="00173A0D">
        <w:rPr>
          <w:rFonts w:ascii="Meiryo UI" w:eastAsia="Meiryo UI" w:hAnsi="Meiryo UI" w:hint="eastAsia"/>
        </w:rPr>
        <w:t>から板橋本町を利用する選手や関係者に駅構内の情報提供をしておくべきである。</w:t>
      </w:r>
    </w:p>
    <w:p w14:paraId="7E7A9D40" w14:textId="247A2297" w:rsidR="00B77D56" w:rsidRPr="00173A0D" w:rsidRDefault="00B77D56" w:rsidP="00B77D56">
      <w:pPr>
        <w:rPr>
          <w:rFonts w:ascii="Meiryo UI" w:eastAsia="Meiryo UI" w:hAnsi="Meiryo UI"/>
        </w:rPr>
      </w:pPr>
      <w:r w:rsidRPr="00173A0D">
        <w:rPr>
          <w:rFonts w:ascii="Meiryo UI" w:eastAsia="Meiryo UI" w:hAnsi="Meiryo UI" w:hint="eastAsia"/>
        </w:rPr>
        <w:t>また、駅の入り口が視覚障害者に分かりやすいように盲導鈴</w:t>
      </w:r>
      <w:r w:rsidR="00A73A23" w:rsidRPr="00173A0D">
        <w:rPr>
          <w:rFonts w:ascii="Meiryo UI" w:eastAsia="Meiryo UI" w:hAnsi="Meiryo UI"/>
        </w:rPr>
        <w:t>(視覚障害者を安全に建物の入口等に誘導するための音声誘導装置《誘導チャイム、誘導鈴》)</w:t>
      </w:r>
      <w:r w:rsidRPr="00173A0D">
        <w:rPr>
          <w:rFonts w:ascii="Meiryo UI" w:eastAsia="Meiryo UI" w:hAnsi="Meiryo UI" w:hint="eastAsia"/>
        </w:rPr>
        <w:t>の設置や案内板に点字をつけるなどの対処が必要である。</w:t>
      </w:r>
    </w:p>
    <w:p w14:paraId="40EF92D1" w14:textId="580AAFFB" w:rsidR="00B77D56" w:rsidRPr="00173A0D" w:rsidRDefault="007B1A2B" w:rsidP="00B77D56">
      <w:pPr>
        <w:rPr>
          <w:rFonts w:ascii="Meiryo UI" w:eastAsia="Meiryo UI" w:hAnsi="Meiryo UI"/>
          <w:rPrChange w:id="1144" w:author="大日方 邦子" w:date="2018-10-01T14:22:00Z">
            <w:rPr/>
          </w:rPrChange>
        </w:rPr>
      </w:pPr>
      <w:r w:rsidRPr="00173A0D">
        <w:rPr>
          <w:rFonts w:ascii="Meiryo UI" w:eastAsia="Meiryo UI" w:hAnsi="Meiryo UI"/>
          <w:noProof/>
          <w:rPrChange w:id="1145" w:author="大日方 邦子" w:date="2018-10-01T14:22:00Z">
            <w:rPr>
              <w:noProof/>
            </w:rPr>
          </w:rPrChange>
        </w:rPr>
        <w:drawing>
          <wp:anchor distT="0" distB="0" distL="114300" distR="114300" simplePos="0" relativeHeight="251701248" behindDoc="0" locked="0" layoutInCell="1" allowOverlap="1" wp14:anchorId="559C6BAF" wp14:editId="63E149E3">
            <wp:simplePos x="0" y="0"/>
            <wp:positionH relativeFrom="column">
              <wp:posOffset>1652837</wp:posOffset>
            </wp:positionH>
            <wp:positionV relativeFrom="paragraph">
              <wp:posOffset>9147</wp:posOffset>
            </wp:positionV>
            <wp:extent cx="1447165" cy="1931035"/>
            <wp:effectExtent l="0" t="0" r="635"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666.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47165" cy="1931035"/>
                    </a:xfrm>
                    <a:prstGeom prst="rect">
                      <a:avLst/>
                    </a:prstGeom>
                  </pic:spPr>
                </pic:pic>
              </a:graphicData>
            </a:graphic>
            <wp14:sizeRelH relativeFrom="page">
              <wp14:pctWidth>0</wp14:pctWidth>
            </wp14:sizeRelH>
            <wp14:sizeRelV relativeFrom="page">
              <wp14:pctHeight>0</wp14:pctHeight>
            </wp14:sizeRelV>
          </wp:anchor>
        </w:drawing>
      </w:r>
      <w:r w:rsidRPr="00173A0D">
        <w:rPr>
          <w:rFonts w:ascii="Meiryo UI" w:eastAsia="Meiryo UI" w:hAnsi="Meiryo UI"/>
          <w:noProof/>
          <w:rPrChange w:id="1146" w:author="大日方 邦子" w:date="2018-10-01T14:22:00Z">
            <w:rPr>
              <w:noProof/>
            </w:rPr>
          </w:rPrChange>
        </w:rPr>
        <w:drawing>
          <wp:anchor distT="0" distB="0" distL="114300" distR="114300" simplePos="0" relativeHeight="251700224" behindDoc="0" locked="0" layoutInCell="1" allowOverlap="1" wp14:anchorId="0EA69EC6" wp14:editId="2D0E0335">
            <wp:simplePos x="0" y="0"/>
            <wp:positionH relativeFrom="margin">
              <wp:align>left</wp:align>
            </wp:positionH>
            <wp:positionV relativeFrom="paragraph">
              <wp:posOffset>28602</wp:posOffset>
            </wp:positionV>
            <wp:extent cx="1447165" cy="1931035"/>
            <wp:effectExtent l="0" t="0" r="635"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66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47165" cy="1931035"/>
                    </a:xfrm>
                    <a:prstGeom prst="rect">
                      <a:avLst/>
                    </a:prstGeom>
                  </pic:spPr>
                </pic:pic>
              </a:graphicData>
            </a:graphic>
            <wp14:sizeRelH relativeFrom="page">
              <wp14:pctWidth>0</wp14:pctWidth>
            </wp14:sizeRelH>
            <wp14:sizeRelV relativeFrom="page">
              <wp14:pctHeight>0</wp14:pctHeight>
            </wp14:sizeRelV>
          </wp:anchor>
        </w:drawing>
      </w:r>
      <w:r w:rsidR="00B77D56" w:rsidRPr="00173A0D">
        <w:rPr>
          <w:rFonts w:ascii="Meiryo UI" w:eastAsia="Meiryo UI" w:hAnsi="Meiryo UI"/>
          <w:rPrChange w:id="1147" w:author="大日方 邦子" w:date="2018-10-01T14:22:00Z">
            <w:rPr/>
          </w:rPrChange>
        </w:rPr>
        <w:t xml:space="preserve">           </w:t>
      </w:r>
    </w:p>
    <w:p w14:paraId="41E036F7" w14:textId="77777777" w:rsidR="00B77D56" w:rsidRPr="00173A0D" w:rsidRDefault="00B77D56" w:rsidP="00B77D56">
      <w:pPr>
        <w:rPr>
          <w:rFonts w:ascii="Meiryo UI" w:eastAsia="Meiryo UI" w:hAnsi="Meiryo UI"/>
          <w:rPrChange w:id="1148" w:author="大日方 邦子" w:date="2018-10-01T14:22:00Z">
            <w:rPr/>
          </w:rPrChange>
        </w:rPr>
      </w:pPr>
    </w:p>
    <w:p w14:paraId="51A96FCE" w14:textId="51F5DF6F" w:rsidR="00B77D56" w:rsidRPr="00173A0D" w:rsidRDefault="00B77D56" w:rsidP="00B77D56">
      <w:pPr>
        <w:rPr>
          <w:rFonts w:ascii="Meiryo UI" w:eastAsia="Meiryo UI" w:hAnsi="Meiryo UI"/>
          <w:rPrChange w:id="1149" w:author="大日方 邦子" w:date="2018-10-01T14:22:00Z">
            <w:rPr/>
          </w:rPrChange>
        </w:rPr>
      </w:pPr>
    </w:p>
    <w:p w14:paraId="6C331603" w14:textId="20C87271" w:rsidR="00B77D56" w:rsidRPr="00173A0D" w:rsidRDefault="00B77D56" w:rsidP="00B77D56">
      <w:pPr>
        <w:rPr>
          <w:rFonts w:ascii="Meiryo UI" w:eastAsia="Meiryo UI" w:hAnsi="Meiryo UI"/>
          <w:rPrChange w:id="1150" w:author="大日方 邦子" w:date="2018-10-01T14:22:00Z">
            <w:rPr/>
          </w:rPrChange>
        </w:rPr>
      </w:pPr>
    </w:p>
    <w:p w14:paraId="53E4BB6E" w14:textId="77777777" w:rsidR="007B1A2B" w:rsidRPr="00173A0D" w:rsidRDefault="007B1A2B" w:rsidP="00B77D56">
      <w:pPr>
        <w:rPr>
          <w:rFonts w:ascii="Meiryo UI" w:eastAsia="Meiryo UI" w:hAnsi="Meiryo UI"/>
          <w:rPrChange w:id="1151" w:author="大日方 邦子" w:date="2018-10-01T14:22:00Z">
            <w:rPr/>
          </w:rPrChange>
        </w:rPr>
      </w:pPr>
    </w:p>
    <w:p w14:paraId="21BD3466" w14:textId="77777777" w:rsidR="007B1A2B" w:rsidRPr="00173A0D" w:rsidRDefault="007B1A2B" w:rsidP="00B77D56">
      <w:pPr>
        <w:rPr>
          <w:rFonts w:ascii="Meiryo UI" w:eastAsia="Meiryo UI" w:hAnsi="Meiryo UI"/>
          <w:rPrChange w:id="1152" w:author="大日方 邦子" w:date="2018-10-01T14:22:00Z">
            <w:rPr/>
          </w:rPrChange>
        </w:rPr>
      </w:pPr>
    </w:p>
    <w:p w14:paraId="728FFA87" w14:textId="77777777" w:rsidR="007B1A2B" w:rsidRPr="00173A0D" w:rsidRDefault="007B1A2B" w:rsidP="00B77D56">
      <w:pPr>
        <w:rPr>
          <w:rFonts w:ascii="Meiryo UI" w:eastAsia="Meiryo UI" w:hAnsi="Meiryo UI"/>
          <w:rPrChange w:id="1153" w:author="大日方 邦子" w:date="2018-10-01T14:22:00Z">
            <w:rPr/>
          </w:rPrChange>
        </w:rPr>
      </w:pPr>
    </w:p>
    <w:p w14:paraId="188B0634" w14:textId="77777777" w:rsidR="007B1A2B" w:rsidRPr="00173A0D" w:rsidRDefault="007B1A2B" w:rsidP="00B77D56">
      <w:pPr>
        <w:rPr>
          <w:rFonts w:ascii="Meiryo UI" w:eastAsia="Meiryo UI" w:hAnsi="Meiryo UI"/>
          <w:rPrChange w:id="1154" w:author="大日方 邦子" w:date="2018-10-01T14:22:00Z">
            <w:rPr/>
          </w:rPrChange>
        </w:rPr>
      </w:pPr>
    </w:p>
    <w:p w14:paraId="2879C7CB" w14:textId="77777777" w:rsidR="007B1A2B" w:rsidRPr="00173A0D" w:rsidRDefault="007B1A2B" w:rsidP="00B77D56">
      <w:pPr>
        <w:rPr>
          <w:rFonts w:ascii="Meiryo UI" w:eastAsia="Meiryo UI" w:hAnsi="Meiryo UI"/>
          <w:rPrChange w:id="1155" w:author="大日方 邦子" w:date="2018-10-01T14:22:00Z">
            <w:rPr/>
          </w:rPrChange>
        </w:rPr>
      </w:pPr>
    </w:p>
    <w:p w14:paraId="63061C00" w14:textId="77777777" w:rsidR="007B1A2B" w:rsidRPr="00173A0D" w:rsidRDefault="007B1A2B" w:rsidP="00B77D56">
      <w:pPr>
        <w:rPr>
          <w:rFonts w:ascii="Meiryo UI" w:eastAsia="Meiryo UI" w:hAnsi="Meiryo UI"/>
          <w:rPrChange w:id="1156" w:author="大日方 邦子" w:date="2018-10-01T14:22:00Z">
            <w:rPr/>
          </w:rPrChange>
        </w:rPr>
      </w:pPr>
    </w:p>
    <w:p w14:paraId="028F859F" w14:textId="0B6DC9C3" w:rsidR="00B77D56" w:rsidRPr="00173A0D" w:rsidRDefault="00B77D56">
      <w:pPr>
        <w:pStyle w:val="4"/>
        <w:numPr>
          <w:ilvl w:val="0"/>
          <w:numId w:val="43"/>
        </w:numPr>
        <w:ind w:leftChars="0"/>
        <w:rPr>
          <w:rFonts w:ascii="Meiryo UI" w:eastAsia="Meiryo UI" w:hAnsi="Meiryo UI"/>
          <w:rPrChange w:id="1157" w:author="大日方 邦子" w:date="2018-10-01T14:22:00Z">
            <w:rPr/>
          </w:rPrChange>
        </w:rPr>
        <w:pPrChange w:id="1158" w:author="大日方 邦子" w:date="2018-10-01T17:01:00Z">
          <w:pPr/>
        </w:pPrChange>
      </w:pPr>
      <w:del w:id="1159" w:author="大日方 邦子" w:date="2018-10-01T17:01:00Z">
        <w:r w:rsidRPr="00173A0D" w:rsidDel="00A125C5">
          <w:rPr>
            <w:rFonts w:ascii="Meiryo UI" w:eastAsia="Meiryo UI" w:hAnsi="Meiryo UI" w:hint="eastAsia"/>
            <w:b w:val="0"/>
            <w:rPrChange w:id="1160" w:author="大日方 邦子" w:date="2018-10-01T14:22:00Z">
              <w:rPr>
                <w:rFonts w:hint="eastAsia"/>
              </w:rPr>
            </w:rPrChange>
          </w:rPr>
          <w:delText>③</w:delText>
        </w:r>
      </w:del>
      <w:r w:rsidRPr="00173A0D">
        <w:rPr>
          <w:rFonts w:ascii="Meiryo UI" w:eastAsia="Meiryo UI" w:hAnsi="Meiryo UI" w:hint="eastAsia"/>
          <w:b w:val="0"/>
          <w:rPrChange w:id="1161" w:author="大日方 邦子" w:date="2018-10-01T14:22:00Z">
            <w:rPr>
              <w:rFonts w:hint="eastAsia"/>
            </w:rPr>
          </w:rPrChange>
        </w:rPr>
        <w:t>つまずく要因になる</w:t>
      </w:r>
      <w:ins w:id="1162" w:author="大日方 邦子" w:date="2018-10-01T17:01:00Z">
        <w:r w:rsidR="00A125C5">
          <w:rPr>
            <w:rFonts w:ascii="Meiryo UI" w:eastAsia="Meiryo UI" w:hAnsi="Meiryo UI" w:hint="eastAsia"/>
            <w:b w:val="0"/>
          </w:rPr>
          <w:t>溝や段差の整備</w:t>
        </w:r>
      </w:ins>
      <w:del w:id="1163" w:author="大日方 邦子" w:date="2018-10-01T17:01:00Z">
        <w:r w:rsidRPr="00173A0D" w:rsidDel="00A125C5">
          <w:rPr>
            <w:rFonts w:ascii="Meiryo UI" w:eastAsia="Meiryo UI" w:hAnsi="Meiryo UI" w:hint="eastAsia"/>
            <w:b w:val="0"/>
            <w:rPrChange w:id="1164" w:author="大日方 邦子" w:date="2018-10-01T14:22:00Z">
              <w:rPr>
                <w:rFonts w:hint="eastAsia"/>
              </w:rPr>
            </w:rPrChange>
          </w:rPr>
          <w:delText>障害物</w:delText>
        </w:r>
      </w:del>
    </w:p>
    <w:p w14:paraId="5705DA09" w14:textId="546B447A" w:rsidR="00B77D56" w:rsidRPr="00173A0D" w:rsidRDefault="00B77D56" w:rsidP="00B77D56">
      <w:pPr>
        <w:rPr>
          <w:rFonts w:ascii="Meiryo UI" w:eastAsia="Meiryo UI" w:hAnsi="Meiryo UI"/>
        </w:rPr>
      </w:pPr>
      <w:r w:rsidRPr="00173A0D">
        <w:rPr>
          <w:rFonts w:ascii="Meiryo UI" w:eastAsia="Meiryo UI" w:hAnsi="Meiryo UI"/>
        </w:rPr>
        <w:t>NTC</w:t>
      </w:r>
      <w:r w:rsidRPr="00173A0D">
        <w:rPr>
          <w:rFonts w:ascii="Meiryo UI" w:eastAsia="Meiryo UI" w:hAnsi="Meiryo UI" w:hint="eastAsia"/>
        </w:rPr>
        <w:t>から板橋本町駅まで行く道中、視覚障害者および</w:t>
      </w:r>
      <w:del w:id="1165" w:author="大日方 邦子" w:date="2018-10-01T18:45:00Z">
        <w:r w:rsidR="00C56F1D" w:rsidRPr="00173A0D" w:rsidDel="001F0982">
          <w:rPr>
            <w:rFonts w:ascii="Meiryo UI" w:eastAsia="Meiryo UI" w:hAnsi="Meiryo UI" w:hint="eastAsia"/>
          </w:rPr>
          <w:delText>車椅子</w:delText>
        </w:r>
      </w:del>
      <w:ins w:id="1166" w:author="大日方 邦子" w:date="2018-10-01T18:45:00Z">
        <w:r w:rsidR="001F0982">
          <w:rPr>
            <w:rFonts w:ascii="Meiryo UI" w:eastAsia="Meiryo UI" w:hAnsi="Meiryo UI" w:hint="eastAsia"/>
          </w:rPr>
          <w:t>車いす</w:t>
        </w:r>
      </w:ins>
      <w:r w:rsidR="00C56F1D" w:rsidRPr="00173A0D">
        <w:rPr>
          <w:rFonts w:ascii="Meiryo UI" w:eastAsia="Meiryo UI" w:hAnsi="Meiryo UI" w:hint="eastAsia"/>
        </w:rPr>
        <w:t>ユーザーがつまずいてしまう要因になり得そうな溝や段差、街路樹</w:t>
      </w:r>
      <w:r w:rsidRPr="00173A0D">
        <w:rPr>
          <w:rFonts w:ascii="Meiryo UI" w:eastAsia="Meiryo UI" w:hAnsi="Meiryo UI" w:hint="eastAsia"/>
        </w:rPr>
        <w:t>などの障害物が数多く目立った。点字の敷設と同時に道の整備、近隣住民の協力が必要となってくる。</w:t>
      </w:r>
    </w:p>
    <w:p w14:paraId="363AA7A5" w14:textId="49BB1914" w:rsidR="007B1A2B" w:rsidRPr="00173A0D" w:rsidRDefault="007B1A2B" w:rsidP="00B77D56">
      <w:pPr>
        <w:rPr>
          <w:rFonts w:ascii="Meiryo UI" w:eastAsia="Meiryo UI" w:hAnsi="Meiryo UI"/>
          <w:rPrChange w:id="1167" w:author="大日方 邦子" w:date="2018-10-01T14:22:00Z">
            <w:rPr/>
          </w:rPrChange>
        </w:rPr>
      </w:pPr>
      <w:r w:rsidRPr="00173A0D">
        <w:rPr>
          <w:rFonts w:ascii="Meiryo UI" w:eastAsia="Meiryo UI" w:hAnsi="Meiryo UI"/>
          <w:noProof/>
          <w:rPrChange w:id="1168" w:author="大日方 邦子" w:date="2018-10-01T14:22:00Z">
            <w:rPr>
              <w:noProof/>
            </w:rPr>
          </w:rPrChange>
        </w:rPr>
        <w:drawing>
          <wp:anchor distT="0" distB="0" distL="114300" distR="114300" simplePos="0" relativeHeight="251704320" behindDoc="0" locked="0" layoutInCell="1" allowOverlap="1" wp14:anchorId="3C4B3B42" wp14:editId="475DDA53">
            <wp:simplePos x="0" y="0"/>
            <wp:positionH relativeFrom="column">
              <wp:posOffset>3598545</wp:posOffset>
            </wp:positionH>
            <wp:positionV relativeFrom="paragraph">
              <wp:posOffset>13335</wp:posOffset>
            </wp:positionV>
            <wp:extent cx="1447165" cy="1931035"/>
            <wp:effectExtent l="0" t="0" r="635"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465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47165" cy="1931035"/>
                    </a:xfrm>
                    <a:prstGeom prst="rect">
                      <a:avLst/>
                    </a:prstGeom>
                  </pic:spPr>
                </pic:pic>
              </a:graphicData>
            </a:graphic>
            <wp14:sizeRelH relativeFrom="page">
              <wp14:pctWidth>0</wp14:pctWidth>
            </wp14:sizeRelH>
            <wp14:sizeRelV relativeFrom="page">
              <wp14:pctHeight>0</wp14:pctHeight>
            </wp14:sizeRelV>
          </wp:anchor>
        </w:drawing>
      </w:r>
      <w:r w:rsidRPr="00173A0D">
        <w:rPr>
          <w:rFonts w:ascii="Meiryo UI" w:eastAsia="Meiryo UI" w:hAnsi="Meiryo UI"/>
          <w:noProof/>
          <w:rPrChange w:id="1169" w:author="大日方 邦子" w:date="2018-10-01T14:22:00Z">
            <w:rPr>
              <w:noProof/>
            </w:rPr>
          </w:rPrChange>
        </w:rPr>
        <w:drawing>
          <wp:anchor distT="0" distB="0" distL="114300" distR="114300" simplePos="0" relativeHeight="251703296" behindDoc="0" locked="0" layoutInCell="1" allowOverlap="1" wp14:anchorId="507D2439" wp14:editId="768D7B3D">
            <wp:simplePos x="0" y="0"/>
            <wp:positionH relativeFrom="margin">
              <wp:posOffset>1691005</wp:posOffset>
            </wp:positionH>
            <wp:positionV relativeFrom="paragraph">
              <wp:posOffset>13335</wp:posOffset>
            </wp:positionV>
            <wp:extent cx="1645285" cy="1931035"/>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658.jpg"/>
                    <pic:cNvPicPr/>
                  </pic:nvPicPr>
                  <pic:blipFill rotWithShape="1">
                    <a:blip r:embed="rId30" cstate="print">
                      <a:extLst>
                        <a:ext uri="{28A0092B-C50C-407E-A947-70E740481C1C}">
                          <a14:useLocalDpi xmlns:a14="http://schemas.microsoft.com/office/drawing/2010/main" val="0"/>
                        </a:ext>
                      </a:extLst>
                    </a:blip>
                    <a:srcRect r="3666" b="15272"/>
                    <a:stretch/>
                  </pic:blipFill>
                  <pic:spPr bwMode="auto">
                    <a:xfrm>
                      <a:off x="0" y="0"/>
                      <a:ext cx="1645285" cy="1931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3A0D">
        <w:rPr>
          <w:rFonts w:ascii="Meiryo UI" w:eastAsia="Meiryo UI" w:hAnsi="Meiryo UI"/>
          <w:noProof/>
          <w:rPrChange w:id="1170" w:author="大日方 邦子" w:date="2018-10-01T14:22:00Z">
            <w:rPr>
              <w:noProof/>
            </w:rPr>
          </w:rPrChange>
        </w:rPr>
        <w:drawing>
          <wp:anchor distT="0" distB="0" distL="114300" distR="114300" simplePos="0" relativeHeight="251702272" behindDoc="0" locked="0" layoutInCell="1" allowOverlap="1" wp14:anchorId="1BA6BD50" wp14:editId="2CBDD23D">
            <wp:simplePos x="0" y="0"/>
            <wp:positionH relativeFrom="margin">
              <wp:posOffset>0</wp:posOffset>
            </wp:positionH>
            <wp:positionV relativeFrom="paragraph">
              <wp:posOffset>13335</wp:posOffset>
            </wp:positionV>
            <wp:extent cx="1428964" cy="1931040"/>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4656 (1).jpg"/>
                    <pic:cNvPicPr/>
                  </pic:nvPicPr>
                  <pic:blipFill rotWithShape="1">
                    <a:blip r:embed="rId31" cstate="print">
                      <a:extLst>
                        <a:ext uri="{28A0092B-C50C-407E-A947-70E740481C1C}">
                          <a14:useLocalDpi xmlns:a14="http://schemas.microsoft.com/office/drawing/2010/main" val="0"/>
                        </a:ext>
                      </a:extLst>
                    </a:blip>
                    <a:srcRect t="6459" r="7664"/>
                    <a:stretch/>
                  </pic:blipFill>
                  <pic:spPr bwMode="auto">
                    <a:xfrm>
                      <a:off x="0" y="0"/>
                      <a:ext cx="1428964" cy="1931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3E4095" w14:textId="1398A1E0" w:rsidR="007B1A2B" w:rsidRPr="00173A0D" w:rsidRDefault="007B1A2B" w:rsidP="00B77D56">
      <w:pPr>
        <w:rPr>
          <w:rFonts w:ascii="Meiryo UI" w:eastAsia="Meiryo UI" w:hAnsi="Meiryo UI"/>
          <w:rPrChange w:id="1171" w:author="大日方 邦子" w:date="2018-10-01T14:22:00Z">
            <w:rPr/>
          </w:rPrChange>
        </w:rPr>
      </w:pPr>
    </w:p>
    <w:p w14:paraId="06404D3A" w14:textId="00C37AF9" w:rsidR="007B1A2B" w:rsidRPr="00173A0D" w:rsidRDefault="007B1A2B" w:rsidP="00B77D56">
      <w:pPr>
        <w:rPr>
          <w:rFonts w:ascii="Meiryo UI" w:eastAsia="Meiryo UI" w:hAnsi="Meiryo UI"/>
          <w:rPrChange w:id="1172" w:author="大日方 邦子" w:date="2018-10-01T14:22:00Z">
            <w:rPr/>
          </w:rPrChange>
        </w:rPr>
      </w:pPr>
    </w:p>
    <w:p w14:paraId="6BDF6D48" w14:textId="4A0762CC" w:rsidR="007B1A2B" w:rsidRPr="00173A0D" w:rsidRDefault="007B1A2B" w:rsidP="00B77D56">
      <w:pPr>
        <w:rPr>
          <w:rFonts w:ascii="Meiryo UI" w:eastAsia="Meiryo UI" w:hAnsi="Meiryo UI"/>
          <w:rPrChange w:id="1173" w:author="大日方 邦子" w:date="2018-10-01T14:22:00Z">
            <w:rPr/>
          </w:rPrChange>
        </w:rPr>
      </w:pPr>
    </w:p>
    <w:p w14:paraId="7570515D" w14:textId="51C073C9" w:rsidR="007B1A2B" w:rsidRPr="00173A0D" w:rsidRDefault="007B1A2B" w:rsidP="00B77D56">
      <w:pPr>
        <w:rPr>
          <w:rFonts w:ascii="Meiryo UI" w:eastAsia="Meiryo UI" w:hAnsi="Meiryo UI"/>
          <w:rPrChange w:id="1174" w:author="大日方 邦子" w:date="2018-10-01T14:22:00Z">
            <w:rPr/>
          </w:rPrChange>
        </w:rPr>
      </w:pPr>
    </w:p>
    <w:p w14:paraId="572D6225" w14:textId="750E896D" w:rsidR="00B77D56" w:rsidRPr="00173A0D" w:rsidRDefault="00B77D56" w:rsidP="00B77D56">
      <w:pPr>
        <w:rPr>
          <w:rFonts w:ascii="Meiryo UI" w:eastAsia="Meiryo UI" w:hAnsi="Meiryo UI"/>
          <w:rPrChange w:id="1175" w:author="大日方 邦子" w:date="2018-10-01T14:22:00Z">
            <w:rPr/>
          </w:rPrChange>
        </w:rPr>
      </w:pPr>
    </w:p>
    <w:p w14:paraId="646694B4" w14:textId="77777777" w:rsidR="000562C2" w:rsidRPr="00173A0D" w:rsidRDefault="000562C2" w:rsidP="00B77D56">
      <w:pPr>
        <w:rPr>
          <w:rFonts w:ascii="Meiryo UI" w:eastAsia="Meiryo UI" w:hAnsi="Meiryo UI"/>
          <w:rPrChange w:id="1176" w:author="大日方 邦子" w:date="2018-10-01T14:22:00Z">
            <w:rPr/>
          </w:rPrChange>
        </w:rPr>
      </w:pPr>
    </w:p>
    <w:p w14:paraId="031B19F5" w14:textId="58C21409" w:rsidR="00B77D56" w:rsidRPr="00173A0D" w:rsidRDefault="00B77D56" w:rsidP="00B77D56">
      <w:pPr>
        <w:rPr>
          <w:rFonts w:ascii="Meiryo UI" w:eastAsia="Meiryo UI" w:hAnsi="Meiryo UI"/>
          <w:rPrChange w:id="1177" w:author="大日方 邦子" w:date="2018-10-01T14:22:00Z">
            <w:rPr/>
          </w:rPrChange>
        </w:rPr>
      </w:pPr>
    </w:p>
    <w:p w14:paraId="41BF90CA" w14:textId="77777777" w:rsidR="00B77D56" w:rsidRDefault="00B77D56" w:rsidP="00B77D56">
      <w:pPr>
        <w:rPr>
          <w:ins w:id="1178" w:author="大日方 邦子" w:date="2018-10-01T17:03:00Z"/>
          <w:rFonts w:ascii="Meiryo UI" w:eastAsia="Meiryo UI" w:hAnsi="Meiryo UI"/>
        </w:rPr>
      </w:pPr>
    </w:p>
    <w:p w14:paraId="4AE8A2B7" w14:textId="77777777" w:rsidR="00A125C5" w:rsidRPr="00173A0D" w:rsidRDefault="00A125C5" w:rsidP="00B77D56">
      <w:pPr>
        <w:rPr>
          <w:rFonts w:ascii="Meiryo UI" w:eastAsia="Meiryo UI" w:hAnsi="Meiryo UI"/>
          <w:rPrChange w:id="1179" w:author="大日方 邦子" w:date="2018-10-01T14:22:00Z">
            <w:rPr/>
          </w:rPrChange>
        </w:rPr>
      </w:pPr>
    </w:p>
    <w:p w14:paraId="15E0C19A" w14:textId="09F9D871" w:rsidR="000562C2" w:rsidRPr="008170E6" w:rsidDel="008170E6" w:rsidRDefault="008170E6">
      <w:pPr>
        <w:pStyle w:val="4"/>
        <w:numPr>
          <w:ilvl w:val="0"/>
          <w:numId w:val="28"/>
        </w:numPr>
        <w:ind w:leftChars="0" w:left="0"/>
        <w:rPr>
          <w:del w:id="1180" w:author="大日方 邦子" w:date="2018-10-01T19:08:00Z"/>
          <w:rFonts w:ascii="Meiryo UI" w:eastAsia="Meiryo UI" w:hAnsi="Meiryo UI"/>
          <w:rPrChange w:id="1181" w:author="大日方 邦子" w:date="2018-10-01T19:09:00Z">
            <w:rPr>
              <w:del w:id="1182" w:author="大日方 邦子" w:date="2018-10-01T19:08:00Z"/>
            </w:rPr>
          </w:rPrChange>
        </w:rPr>
        <w:pPrChange w:id="1183" w:author="大日方 邦子" w:date="2018-10-01T19:09:00Z">
          <w:pPr/>
        </w:pPrChange>
      </w:pPr>
      <w:ins w:id="1184" w:author="大日方 邦子" w:date="2018-10-01T19:09:00Z">
        <w:r w:rsidRPr="008170E6">
          <w:rPr>
            <w:rFonts w:ascii="Meiryo UI" w:eastAsia="Meiryo UI" w:hAnsi="Meiryo UI" w:hint="eastAsia"/>
            <w:rPrChange w:id="1185" w:author="大日方 邦子" w:date="2018-10-01T19:09:00Z">
              <w:rPr>
                <w:rFonts w:hint="eastAsia"/>
              </w:rPr>
            </w:rPrChange>
          </w:rPr>
          <w:t>④</w:t>
        </w:r>
        <w:r>
          <w:rPr>
            <w:rFonts w:ascii="Meiryo UI" w:eastAsia="Meiryo UI" w:hAnsi="Meiryo UI" w:hint="eastAsia"/>
            <w:b w:val="0"/>
          </w:rPr>
          <w:t xml:space="preserve">　</w:t>
        </w:r>
      </w:ins>
      <w:del w:id="1186" w:author="大日方 邦子" w:date="2018-10-01T19:08:00Z">
        <w:r w:rsidR="00B77D56" w:rsidRPr="008170E6" w:rsidDel="008170E6">
          <w:rPr>
            <w:rFonts w:ascii="Meiryo UI" w:eastAsia="Meiryo UI" w:hAnsi="Meiryo UI" w:hint="eastAsia"/>
            <w:rPrChange w:id="1187" w:author="大日方 邦子" w:date="2018-10-01T19:09:00Z">
              <w:rPr>
                <w:rFonts w:hint="eastAsia"/>
              </w:rPr>
            </w:rPrChange>
          </w:rPr>
          <w:delText>▼その他</w:delText>
        </w:r>
      </w:del>
      <w:del w:id="1188" w:author="大日方 邦子" w:date="2018-10-01T14:00:00Z">
        <w:r w:rsidR="00B77D56" w:rsidRPr="008170E6" w:rsidDel="00D8307E">
          <w:rPr>
            <w:rFonts w:ascii="Meiryo UI" w:eastAsia="Meiryo UI" w:hAnsi="Meiryo UI" w:hint="eastAsia"/>
            <w:rPrChange w:id="1189" w:author="大日方 邦子" w:date="2018-10-01T19:09:00Z">
              <w:rPr>
                <w:rFonts w:hint="eastAsia"/>
              </w:rPr>
            </w:rPrChange>
          </w:rPr>
          <w:delText>詳細</w:delText>
        </w:r>
      </w:del>
    </w:p>
    <w:p w14:paraId="73E9656B" w14:textId="7AED1CFB" w:rsidR="00B77D56" w:rsidRPr="004B350E" w:rsidRDefault="00B77D56">
      <w:pPr>
        <w:pStyle w:val="4"/>
        <w:ind w:leftChars="0" w:left="0"/>
        <w:rPr>
          <w:rFonts w:ascii="Meiryo UI" w:eastAsia="Meiryo UI" w:hAnsi="Meiryo UI"/>
        </w:rPr>
        <w:pPrChange w:id="1190" w:author="大日方 邦子" w:date="2018-10-01T19:09:00Z">
          <w:pPr/>
        </w:pPrChange>
      </w:pPr>
      <w:del w:id="1191" w:author="大日方 邦子" w:date="2018-10-01T19:08:00Z">
        <w:r w:rsidRPr="008170E6" w:rsidDel="008170E6">
          <w:rPr>
            <w:rFonts w:ascii="Meiryo UI" w:eastAsia="Meiryo UI" w:hAnsi="Meiryo UI" w:hint="eastAsia"/>
            <w:b w:val="0"/>
            <w:rPrChange w:id="1192" w:author="大日方 邦子" w:date="2018-10-01T19:09:00Z">
              <w:rPr>
                <w:rFonts w:ascii="Meiryo UI" w:eastAsia="Meiryo UI" w:hAnsi="Meiryo UI" w:hint="eastAsia"/>
              </w:rPr>
            </w:rPrChange>
          </w:rPr>
          <w:delText>①</w:delText>
        </w:r>
      </w:del>
      <w:r w:rsidRPr="008170E6">
        <w:rPr>
          <w:rFonts w:ascii="Meiryo UI" w:eastAsia="Meiryo UI" w:hAnsi="Meiryo UI" w:hint="eastAsia"/>
          <w:b w:val="0"/>
          <w:rPrChange w:id="1193" w:author="大日方 邦子" w:date="2018-10-01T19:09:00Z">
            <w:rPr>
              <w:rFonts w:ascii="Meiryo UI" w:eastAsia="Meiryo UI" w:hAnsi="Meiryo UI" w:hint="eastAsia"/>
            </w:rPr>
          </w:rPrChange>
        </w:rPr>
        <w:t>視覚障害者推奨ルートの点字ブロック</w:t>
      </w:r>
    </w:p>
    <w:p w14:paraId="5BE4B461" w14:textId="799384AA" w:rsidR="00B77D56" w:rsidRPr="00173A0D" w:rsidRDefault="00B77D56" w:rsidP="00B77D56">
      <w:pPr>
        <w:rPr>
          <w:rFonts w:ascii="Meiryo UI" w:eastAsia="Meiryo UI" w:hAnsi="Meiryo UI"/>
        </w:rPr>
      </w:pPr>
      <w:moveFromRangeStart w:id="1194" w:author="大日方 邦子" w:date="2018-10-01T19:06:00Z" w:name="move526184101"/>
      <w:moveFrom w:id="1195" w:author="大日方 邦子" w:date="2018-10-01T19:06:00Z">
        <w:r w:rsidRPr="00173A0D" w:rsidDel="00D1086D">
          <w:rPr>
            <w:rFonts w:ascii="Meiryo UI" w:eastAsia="Meiryo UI" w:hAnsi="Meiryo UI"/>
          </w:rPr>
          <w:t>NTCから東洋大学前の通りが第一優先だが、加えて視覚障害者推奨ルート全体に点字ブロックの設置が必要である。</w:t>
        </w:r>
      </w:moveFrom>
      <w:moveFromRangeEnd w:id="1194"/>
      <w:r w:rsidRPr="00173A0D">
        <w:rPr>
          <w:rFonts w:ascii="Meiryo UI" w:eastAsia="Meiryo UI" w:hAnsi="Meiryo UI" w:hint="eastAsia"/>
        </w:rPr>
        <w:t>電柱やポールなど撤去困難な障害物が推奨ルート中にいくつかあり、</w:t>
      </w:r>
      <w:ins w:id="1196" w:author="大日方 邦子" w:date="2018-10-01T18:50:00Z">
        <w:r w:rsidR="00B4503D">
          <w:rPr>
            <w:rFonts w:ascii="Meiryo UI" w:eastAsia="Meiryo UI" w:hAnsi="Meiryo UI" w:hint="eastAsia"/>
          </w:rPr>
          <w:t>歩行</w:t>
        </w:r>
      </w:ins>
      <w:ins w:id="1197" w:author="大日方 邦子" w:date="2018-10-01T18:51:00Z">
        <w:r w:rsidR="00B4503D">
          <w:rPr>
            <w:rFonts w:ascii="Meiryo UI" w:eastAsia="Meiryo UI" w:hAnsi="Meiryo UI" w:hint="eastAsia"/>
          </w:rPr>
          <w:t>時</w:t>
        </w:r>
      </w:ins>
      <w:del w:id="1198" w:author="大日方 邦子" w:date="2018-10-01T18:50:00Z">
        <w:r w:rsidRPr="00173A0D" w:rsidDel="00B4503D">
          <w:rPr>
            <w:rFonts w:ascii="Meiryo UI" w:eastAsia="Meiryo UI" w:hAnsi="Meiryo UI" w:hint="eastAsia"/>
          </w:rPr>
          <w:delText>障害物</w:delText>
        </w:r>
      </w:del>
      <w:r w:rsidRPr="00173A0D">
        <w:rPr>
          <w:rFonts w:ascii="Meiryo UI" w:eastAsia="Meiryo UI" w:hAnsi="Meiryo UI" w:hint="eastAsia"/>
        </w:rPr>
        <w:t>に</w:t>
      </w:r>
      <w:ins w:id="1199" w:author="大日方 邦子" w:date="2018-10-01T19:07:00Z">
        <w:r w:rsidR="00D1086D">
          <w:rPr>
            <w:rFonts w:ascii="Meiryo UI" w:eastAsia="Meiryo UI" w:hAnsi="Meiryo UI" w:hint="eastAsia"/>
          </w:rPr>
          <w:t>視覚障害者が</w:t>
        </w:r>
      </w:ins>
      <w:r w:rsidRPr="00173A0D">
        <w:rPr>
          <w:rFonts w:ascii="Meiryo UI" w:eastAsia="Meiryo UI" w:hAnsi="Meiryo UI" w:hint="eastAsia"/>
        </w:rPr>
        <w:t>衝突する可能性がある</w:t>
      </w:r>
      <w:ins w:id="1200" w:author="大日方 邦子" w:date="2018-10-01T19:06:00Z">
        <w:r w:rsidR="00D1086D">
          <w:rPr>
            <w:rFonts w:ascii="Meiryo UI" w:eastAsia="Meiryo UI" w:hAnsi="Meiryo UI" w:hint="eastAsia"/>
          </w:rPr>
          <w:t>。点字ブロックの設置については、</w:t>
        </w:r>
      </w:ins>
      <w:del w:id="1201" w:author="大日方 邦子" w:date="2018-10-01T19:06:00Z">
        <w:r w:rsidRPr="00173A0D" w:rsidDel="00D1086D">
          <w:rPr>
            <w:rFonts w:ascii="Meiryo UI" w:eastAsia="Meiryo UI" w:hAnsi="Meiryo UI" w:hint="eastAsia"/>
          </w:rPr>
          <w:delText>。</w:delText>
        </w:r>
      </w:del>
      <w:moveToRangeStart w:id="1202" w:author="大日方 邦子" w:date="2018-10-01T19:06:00Z" w:name="move526184101"/>
      <w:moveTo w:id="1203" w:author="大日方 邦子" w:date="2018-10-01T19:06:00Z">
        <w:r w:rsidR="00D1086D" w:rsidRPr="006A32BF">
          <w:rPr>
            <w:rFonts w:ascii="Meiryo UI" w:eastAsia="Meiryo UI" w:hAnsi="Meiryo UI" w:hint="eastAsia"/>
          </w:rPr>
          <w:t>NTCから東洋大学前の通りが第一優先だが、加えて視覚障害者推奨ルート全体に点字ブロックの設置が必要である。</w:t>
        </w:r>
      </w:moveTo>
      <w:moveToRangeEnd w:id="1202"/>
    </w:p>
    <w:p w14:paraId="6086B9BF" w14:textId="708008DE" w:rsidR="000562C2" w:rsidRPr="00173A0D" w:rsidRDefault="00B77D56" w:rsidP="00B77D56">
      <w:pPr>
        <w:rPr>
          <w:rFonts w:ascii="Meiryo UI" w:eastAsia="Meiryo UI" w:hAnsi="Meiryo UI"/>
          <w:rPrChange w:id="1204" w:author="大日方 邦子" w:date="2018-10-01T14:22:00Z">
            <w:rPr/>
          </w:rPrChange>
        </w:rPr>
      </w:pPr>
      <w:r w:rsidRPr="00173A0D">
        <w:rPr>
          <w:rFonts w:ascii="Meiryo UI" w:eastAsia="Meiryo UI" w:hAnsi="Meiryo UI"/>
          <w:noProof/>
          <w:rPrChange w:id="1205" w:author="大日方 邦子" w:date="2018-10-01T14:22:00Z">
            <w:rPr>
              <w:noProof/>
            </w:rPr>
          </w:rPrChange>
        </w:rPr>
        <w:lastRenderedPageBreak/>
        <w:drawing>
          <wp:inline distT="0" distB="0" distL="0" distR="0" wp14:anchorId="4F9C2FC9" wp14:editId="1317962A">
            <wp:extent cx="1812774" cy="1930680"/>
            <wp:effectExtent l="0" t="0" r="0" b="0"/>
            <wp:docPr id="48" name="図 48" descr="人, 屋外, 道路, 男性 が含まれている画像&#10;&#10;非常に高い精度で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__5136538.jpg"/>
                    <pic:cNvPicPr/>
                  </pic:nvPicPr>
                  <pic:blipFill rotWithShape="1">
                    <a:blip r:embed="rId32" cstate="print">
                      <a:extLst>
                        <a:ext uri="{28A0092B-C50C-407E-A947-70E740481C1C}">
                          <a14:useLocalDpi xmlns:a14="http://schemas.microsoft.com/office/drawing/2010/main" val="0"/>
                        </a:ext>
                      </a:extLst>
                    </a:blip>
                    <a:srcRect l="13816" t="29040" r="12188" b="12136"/>
                    <a:stretch/>
                  </pic:blipFill>
                  <pic:spPr bwMode="auto">
                    <a:xfrm>
                      <a:off x="0" y="0"/>
                      <a:ext cx="1812774" cy="1930680"/>
                    </a:xfrm>
                    <a:prstGeom prst="rect">
                      <a:avLst/>
                    </a:prstGeom>
                    <a:ln>
                      <a:noFill/>
                    </a:ln>
                    <a:extLst>
                      <a:ext uri="{53640926-AAD7-44D8-BBD7-CCE9431645EC}">
                        <a14:shadowObscured xmlns:a14="http://schemas.microsoft.com/office/drawing/2010/main"/>
                      </a:ext>
                    </a:extLst>
                  </pic:spPr>
                </pic:pic>
              </a:graphicData>
            </a:graphic>
          </wp:inline>
        </w:drawing>
      </w:r>
      <w:ins w:id="1206" w:author="大日方 邦子" w:date="2018-10-01T19:07:00Z">
        <w:r w:rsidR="00D1086D">
          <w:rPr>
            <w:rFonts w:ascii="Meiryo UI" w:eastAsia="Meiryo UI" w:hAnsi="Meiryo UI" w:hint="eastAsia"/>
          </w:rPr>
          <w:t>視覚障害者が衝突する危険</w:t>
        </w:r>
      </w:ins>
      <w:r w:rsidR="002D54E0">
        <w:rPr>
          <w:rFonts w:ascii="Meiryo UI" w:eastAsia="Meiryo UI" w:hAnsi="Meiryo UI" w:hint="eastAsia"/>
        </w:rPr>
        <w:t>性の</w:t>
      </w:r>
      <w:ins w:id="1207" w:author="大日方 邦子" w:date="2018-10-01T19:07:00Z">
        <w:r w:rsidR="00D1086D">
          <w:rPr>
            <w:rFonts w:ascii="Meiryo UI" w:eastAsia="Meiryo UI" w:hAnsi="Meiryo UI" w:hint="eastAsia"/>
          </w:rPr>
          <w:t>あるポール</w:t>
        </w:r>
      </w:ins>
    </w:p>
    <w:p w14:paraId="2B90D0B2" w14:textId="77777777" w:rsidR="000562C2" w:rsidRPr="00173A0D" w:rsidRDefault="000562C2" w:rsidP="00B77D56">
      <w:pPr>
        <w:rPr>
          <w:rFonts w:ascii="Meiryo UI" w:eastAsia="Meiryo UI" w:hAnsi="Meiryo UI"/>
          <w:rPrChange w:id="1208" w:author="大日方 邦子" w:date="2018-10-01T14:22:00Z">
            <w:rPr/>
          </w:rPrChange>
        </w:rPr>
      </w:pPr>
    </w:p>
    <w:p w14:paraId="4C5FFD1C" w14:textId="21F11B51" w:rsidR="00B77D56" w:rsidRPr="004B350E" w:rsidRDefault="008170E6">
      <w:pPr>
        <w:pStyle w:val="4"/>
        <w:ind w:leftChars="0" w:left="360"/>
        <w:rPr>
          <w:rFonts w:ascii="Meiryo UI" w:eastAsia="Meiryo UI" w:hAnsi="Meiryo UI"/>
        </w:rPr>
        <w:pPrChange w:id="1209" w:author="大日方 邦子" w:date="2018-10-01T19:10:00Z">
          <w:pPr/>
        </w:pPrChange>
      </w:pPr>
      <w:ins w:id="1210" w:author="大日方 邦子" w:date="2018-10-01T19:10:00Z">
        <w:r w:rsidRPr="008170E6">
          <w:rPr>
            <w:rFonts w:ascii="Meiryo UI" w:eastAsia="Meiryo UI" w:hAnsi="Meiryo UI" w:hint="eastAsia"/>
            <w:b w:val="0"/>
            <w:rPrChange w:id="1211" w:author="大日方 邦子" w:date="2018-10-01T19:10:00Z">
              <w:rPr>
                <w:rFonts w:hint="eastAsia"/>
              </w:rPr>
            </w:rPrChange>
          </w:rPr>
          <w:t xml:space="preserve">⑤　</w:t>
        </w:r>
      </w:ins>
      <w:del w:id="1212" w:author="大日方 邦子" w:date="2018-10-01T19:00:00Z">
        <w:r w:rsidR="00B77D56" w:rsidRPr="008170E6" w:rsidDel="0021212C">
          <w:rPr>
            <w:rFonts w:ascii="Meiryo UI" w:eastAsia="Meiryo UI" w:hAnsi="Meiryo UI" w:hint="eastAsia"/>
            <w:b w:val="0"/>
            <w:rPrChange w:id="1213" w:author="大日方 邦子" w:date="2018-10-01T19:10:00Z">
              <w:rPr>
                <w:rFonts w:ascii="Meiryo UI" w:eastAsia="Meiryo UI" w:hAnsi="Meiryo UI" w:hint="eastAsia"/>
              </w:rPr>
            </w:rPrChange>
          </w:rPr>
          <w:delText>②</w:delText>
        </w:r>
      </w:del>
      <w:r w:rsidR="00B77D56" w:rsidRPr="008170E6">
        <w:rPr>
          <w:rFonts w:ascii="Meiryo UI" w:eastAsia="Meiryo UI" w:hAnsi="Meiryo UI" w:hint="eastAsia"/>
          <w:b w:val="0"/>
          <w:rPrChange w:id="1214" w:author="大日方 邦子" w:date="2018-10-01T19:10:00Z">
            <w:rPr>
              <w:rFonts w:ascii="Meiryo UI" w:eastAsia="Meiryo UI" w:hAnsi="Meiryo UI" w:hint="eastAsia"/>
            </w:rPr>
          </w:rPrChange>
        </w:rPr>
        <w:t>老朽化した点字ブロック</w:t>
      </w:r>
    </w:p>
    <w:p w14:paraId="269952E1" w14:textId="2B538D7C" w:rsidR="00532735" w:rsidRPr="00173A0D" w:rsidRDefault="00B77D56" w:rsidP="00B77D56">
      <w:pPr>
        <w:rPr>
          <w:rFonts w:ascii="Meiryo UI" w:eastAsia="Meiryo UI" w:hAnsi="Meiryo UI"/>
        </w:rPr>
      </w:pPr>
      <w:r w:rsidRPr="00173A0D">
        <w:rPr>
          <w:rFonts w:ascii="Meiryo UI" w:eastAsia="Meiryo UI" w:hAnsi="Meiryo UI" w:hint="eastAsia"/>
        </w:rPr>
        <w:t>板橋本町駅周辺には点字ブロックが多く</w:t>
      </w:r>
      <w:ins w:id="1215" w:author="大日方 邦子" w:date="2018-10-01T19:00:00Z">
        <w:r w:rsidR="0021212C">
          <w:rPr>
            <w:rFonts w:ascii="Meiryo UI" w:eastAsia="Meiryo UI" w:hAnsi="Meiryo UI" w:hint="eastAsia"/>
          </w:rPr>
          <w:t>設置</w:t>
        </w:r>
      </w:ins>
      <w:ins w:id="1216" w:author="大日方 邦子" w:date="2018-10-01T19:01:00Z">
        <w:r w:rsidR="0021212C">
          <w:rPr>
            <w:rFonts w:ascii="Meiryo UI" w:eastAsia="Meiryo UI" w:hAnsi="Meiryo UI" w:hint="eastAsia"/>
          </w:rPr>
          <w:t>され</w:t>
        </w:r>
      </w:ins>
      <w:del w:id="1217" w:author="大日方 邦子" w:date="2018-10-01T19:00:00Z">
        <w:r w:rsidRPr="00173A0D" w:rsidDel="0021212C">
          <w:rPr>
            <w:rFonts w:ascii="Meiryo UI" w:eastAsia="Meiryo UI" w:hAnsi="Meiryo UI" w:hint="eastAsia"/>
          </w:rPr>
          <w:delText>みら</w:delText>
        </w:r>
      </w:del>
      <w:ins w:id="1218" w:author="大日方 邦子" w:date="2018-10-01T19:01:00Z">
        <w:r w:rsidR="0021212C">
          <w:rPr>
            <w:rFonts w:ascii="Meiryo UI" w:eastAsia="Meiryo UI" w:hAnsi="Meiryo UI" w:hint="eastAsia"/>
          </w:rPr>
          <w:t>てい</w:t>
        </w:r>
      </w:ins>
      <w:del w:id="1219" w:author="大日方 邦子" w:date="2018-10-01T19:01:00Z">
        <w:r w:rsidRPr="00173A0D" w:rsidDel="0021212C">
          <w:rPr>
            <w:rFonts w:ascii="Meiryo UI" w:eastAsia="Meiryo UI" w:hAnsi="Meiryo UI" w:hint="eastAsia"/>
          </w:rPr>
          <w:delText>れ</w:delText>
        </w:r>
      </w:del>
      <w:r w:rsidRPr="00173A0D">
        <w:rPr>
          <w:rFonts w:ascii="Meiryo UI" w:eastAsia="Meiryo UI" w:hAnsi="Meiryo UI" w:hint="eastAsia"/>
        </w:rPr>
        <w:t>たが、</w:t>
      </w:r>
      <w:r w:rsidRPr="0021212C">
        <w:rPr>
          <w:rFonts w:ascii="Meiryo UI" w:eastAsia="Meiryo UI" w:hAnsi="Meiryo UI" w:hint="eastAsia"/>
          <w:u w:val="single"/>
          <w:rPrChange w:id="1220" w:author="大日方 邦子" w:date="2018-10-01T19:00:00Z">
            <w:rPr>
              <w:rFonts w:ascii="Meiryo UI" w:eastAsia="Meiryo UI" w:hAnsi="Meiryo UI" w:hint="eastAsia"/>
            </w:rPr>
          </w:rPrChange>
        </w:rPr>
        <w:t>老朽化し</w:t>
      </w:r>
      <w:r w:rsidR="00532735" w:rsidRPr="0021212C">
        <w:rPr>
          <w:rFonts w:ascii="Meiryo UI" w:eastAsia="Meiryo UI" w:hAnsi="Meiryo UI" w:hint="eastAsia"/>
          <w:u w:val="single"/>
          <w:rPrChange w:id="1221" w:author="大日方 邦子" w:date="2018-10-01T19:00:00Z">
            <w:rPr>
              <w:rFonts w:ascii="Meiryo UI" w:eastAsia="Meiryo UI" w:hAnsi="Meiryo UI" w:hint="eastAsia"/>
            </w:rPr>
          </w:rPrChange>
        </w:rPr>
        <w:t>すり減</w:t>
      </w:r>
      <w:ins w:id="1222" w:author="大日方 邦子" w:date="2018-10-01T19:00:00Z">
        <w:r w:rsidR="0021212C" w:rsidRPr="0021212C">
          <w:rPr>
            <w:rFonts w:ascii="Meiryo UI" w:eastAsia="Meiryo UI" w:hAnsi="Meiryo UI" w:hint="eastAsia"/>
            <w:u w:val="single"/>
            <w:rPrChange w:id="1223" w:author="大日方 邦子" w:date="2018-10-01T19:00:00Z">
              <w:rPr>
                <w:rFonts w:ascii="Meiryo UI" w:eastAsia="Meiryo UI" w:hAnsi="Meiryo UI" w:hint="eastAsia"/>
              </w:rPr>
            </w:rPrChange>
          </w:rPr>
          <w:t>っている</w:t>
        </w:r>
        <w:r w:rsidR="0021212C" w:rsidRPr="0021212C">
          <w:rPr>
            <w:rFonts w:ascii="Meiryo UI" w:eastAsia="Meiryo UI" w:hAnsi="Meiryo UI" w:hint="eastAsia"/>
          </w:rPr>
          <w:t>ものがあり</w:t>
        </w:r>
        <w:r w:rsidR="0021212C">
          <w:rPr>
            <w:rFonts w:ascii="Meiryo UI" w:eastAsia="Meiryo UI" w:hAnsi="Meiryo UI" w:hint="eastAsia"/>
          </w:rPr>
          <w:t>、</w:t>
        </w:r>
      </w:ins>
      <w:del w:id="1224" w:author="大日方 邦子" w:date="2018-10-01T19:00:00Z">
        <w:r w:rsidR="00532735" w:rsidRPr="00173A0D" w:rsidDel="0021212C">
          <w:rPr>
            <w:rFonts w:ascii="Meiryo UI" w:eastAsia="Meiryo UI" w:hAnsi="Meiryo UI" w:hint="eastAsia"/>
          </w:rPr>
          <w:delText>り</w:delText>
        </w:r>
      </w:del>
      <w:r w:rsidR="00532735" w:rsidRPr="00173A0D">
        <w:rPr>
          <w:rFonts w:ascii="Meiryo UI" w:eastAsia="Meiryo UI" w:hAnsi="Meiryo UI" w:hint="eastAsia"/>
        </w:rPr>
        <w:t>視覚障害者が点字ブロックの存在に気付きにくい。</w:t>
      </w:r>
      <w:ins w:id="1225" w:author="大日方 邦子" w:date="2018-10-01T19:00:00Z">
        <w:r w:rsidR="0021212C">
          <w:rPr>
            <w:rFonts w:ascii="Meiryo UI" w:eastAsia="Meiryo UI" w:hAnsi="Meiryo UI" w:hint="eastAsia"/>
          </w:rPr>
          <w:t>チェックと整備が必要。</w:t>
        </w:r>
      </w:ins>
    </w:p>
    <w:p w14:paraId="37783ECD" w14:textId="4B485C4F" w:rsidR="007B1A2B" w:rsidRPr="00173A0D" w:rsidRDefault="007B1A2B" w:rsidP="00B77D56">
      <w:pPr>
        <w:rPr>
          <w:rFonts w:ascii="Meiryo UI" w:eastAsia="Meiryo UI" w:hAnsi="Meiryo UI"/>
          <w:rPrChange w:id="1226" w:author="大日方 邦子" w:date="2018-10-01T14:22:00Z">
            <w:rPr/>
          </w:rPrChange>
        </w:rPr>
      </w:pPr>
      <w:r w:rsidRPr="00173A0D">
        <w:rPr>
          <w:rFonts w:ascii="Meiryo UI" w:eastAsia="Meiryo UI" w:hAnsi="Meiryo UI"/>
          <w:noProof/>
          <w:rPrChange w:id="1227" w:author="大日方 邦子" w:date="2018-10-01T14:22:00Z">
            <w:rPr>
              <w:noProof/>
            </w:rPr>
          </w:rPrChange>
        </w:rPr>
        <w:drawing>
          <wp:inline distT="0" distB="0" distL="0" distR="0" wp14:anchorId="079F4FA1" wp14:editId="4729C07F">
            <wp:extent cx="1448678" cy="1932480"/>
            <wp:effectExtent l="0" t="0" r="0" b="0"/>
            <wp:docPr id="49" name="図 49" descr="人, 屋外, 地面, 衣類 が含まれている画像&#10;&#10;非常に高い精度で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__514459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48678" cy="1932480"/>
                    </a:xfrm>
                    <a:prstGeom prst="rect">
                      <a:avLst/>
                    </a:prstGeom>
                  </pic:spPr>
                </pic:pic>
              </a:graphicData>
            </a:graphic>
          </wp:inline>
        </w:drawing>
      </w:r>
    </w:p>
    <w:p w14:paraId="59385E5E" w14:textId="17ADCBBA" w:rsidR="00532735" w:rsidRPr="00173A0D" w:rsidDel="00A125C5" w:rsidRDefault="00532735">
      <w:pPr>
        <w:pStyle w:val="3"/>
        <w:ind w:leftChars="200" w:left="420"/>
        <w:rPr>
          <w:del w:id="1228" w:author="大日方 邦子" w:date="2018-10-01T16:58:00Z"/>
          <w:rFonts w:ascii="Meiryo UI" w:eastAsia="Meiryo UI" w:hAnsi="Meiryo UI"/>
          <w:rPrChange w:id="1229" w:author="大日方 邦子" w:date="2018-10-01T14:22:00Z">
            <w:rPr>
              <w:del w:id="1230" w:author="大日方 邦子" w:date="2018-10-01T16:58:00Z"/>
            </w:rPr>
          </w:rPrChange>
        </w:rPr>
        <w:pPrChange w:id="1231" w:author="大日方 邦子" w:date="2018-10-01T14:08:00Z">
          <w:pPr/>
        </w:pPrChange>
      </w:pPr>
      <w:del w:id="1232" w:author="大日方 邦子" w:date="2018-10-01T14:03:00Z">
        <w:r w:rsidRPr="00173A0D" w:rsidDel="00D8307E">
          <w:rPr>
            <w:rFonts w:ascii="Meiryo UI" w:eastAsia="Meiryo UI" w:hAnsi="Meiryo UI"/>
            <w:noProof/>
            <w:rPrChange w:id="1233" w:author="大日方 邦子" w:date="2018-10-01T14:22:00Z">
              <w:rPr>
                <w:noProof/>
              </w:rPr>
            </w:rPrChange>
          </w:rPr>
          <mc:AlternateContent>
            <mc:Choice Requires="wps">
              <w:drawing>
                <wp:anchor distT="0" distB="0" distL="114300" distR="114300" simplePos="0" relativeHeight="251707392" behindDoc="0" locked="0" layoutInCell="1" allowOverlap="1" wp14:anchorId="6D4018BE" wp14:editId="5F500A83">
                  <wp:simplePos x="0" y="0"/>
                  <wp:positionH relativeFrom="column">
                    <wp:posOffset>-106883</wp:posOffset>
                  </wp:positionH>
                  <wp:positionV relativeFrom="paragraph">
                    <wp:posOffset>207010</wp:posOffset>
                  </wp:positionV>
                  <wp:extent cx="1254869" cy="544749"/>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254869" cy="5447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444717" w14:textId="01BE985C" w:rsidR="005E71ED" w:rsidRPr="00532735" w:rsidRDefault="005E71ED">
                              <w:pPr>
                                <w:rPr>
                                  <w:rFonts w:ascii="Meiryo UI" w:eastAsia="Meiryo UI" w:hAnsi="Meiryo UI"/>
                                </w:rPr>
                              </w:pPr>
                              <w:del w:id="1234" w:author="大日方 邦子" w:date="2018-10-01T14:03:00Z">
                                <w:r w:rsidRPr="00532735" w:rsidDel="00D8307E">
                                  <w:rPr>
                                    <w:rFonts w:ascii="Meiryo UI" w:eastAsia="Meiryo UI" w:hAnsi="Meiryo UI"/>
                                  </w:rPr>
                                  <w:delText>▼板橋本町駅</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018BE" id="テキスト ボックス 75" o:spid="_x0000_s1029" type="#_x0000_t202" style="position:absolute;left:0;text-align:left;margin-left:-8.4pt;margin-top:16.3pt;width:98.8pt;height:42.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" filled="f" stroked="f" strokeweight=".5pt">
                  <v:textbox>
                    <w:txbxContent>
                      <w:p w14:paraId="30444717" w14:textId="01BE985C" w:rsidR="005E71ED" w:rsidRPr="00532735" w:rsidRDefault="005E71ED">
                        <w:pPr>
                          <w:rPr>
                            <w:rFonts w:ascii="Meiryo UI" w:eastAsia="Meiryo UI" w:hAnsi="Meiryo UI"/>
                          </w:rPr>
                        </w:pPr>
                        <w:del w:id="1235" w:author="大日方 邦子" w:date="2018-10-01T14:03:00Z">
                          <w:r w:rsidRPr="00532735" w:rsidDel="00D8307E">
                            <w:rPr>
                              <w:rFonts w:ascii="Meiryo UI" w:eastAsia="Meiryo UI" w:hAnsi="Meiryo UI"/>
                            </w:rPr>
                            <w:delText>▼板橋本町駅</w:delText>
                          </w:r>
                        </w:del>
                      </w:p>
                    </w:txbxContent>
                  </v:textbox>
                </v:shape>
              </w:pict>
            </mc:Fallback>
          </mc:AlternateContent>
        </w:r>
      </w:del>
    </w:p>
    <w:p w14:paraId="3E1D15C9" w14:textId="26AA50FD" w:rsidR="007B1A2B" w:rsidRPr="00173A0D" w:rsidDel="00A125C5" w:rsidRDefault="00532735" w:rsidP="00B77D56">
      <w:pPr>
        <w:rPr>
          <w:del w:id="1235" w:author="大日方 邦子" w:date="2018-10-01T16:58:00Z"/>
          <w:rFonts w:ascii="Meiryo UI" w:eastAsia="Meiryo UI" w:hAnsi="Meiryo UI"/>
        </w:rPr>
      </w:pPr>
      <w:del w:id="1236" w:author="大日方 邦子" w:date="2018-10-01T16:58:00Z">
        <w:r w:rsidRPr="00173A0D" w:rsidDel="00A125C5">
          <w:rPr>
            <w:rFonts w:ascii="Meiryo UI" w:eastAsia="Meiryo UI" w:hAnsi="Meiryo UI"/>
            <w:noProof/>
            <w:rPrChange w:id="1237" w:author="大日方 邦子" w:date="2018-10-01T14:22:00Z">
              <w:rPr>
                <w:noProof/>
              </w:rPr>
            </w:rPrChange>
          </w:rPr>
          <w:drawing>
            <wp:anchor distT="0" distB="0" distL="114300" distR="114300" simplePos="0" relativeHeight="251697152" behindDoc="0" locked="0" layoutInCell="1" allowOverlap="1" wp14:anchorId="4B01B25C" wp14:editId="01C79B64">
              <wp:simplePos x="0" y="0"/>
              <wp:positionH relativeFrom="margin">
                <wp:posOffset>0</wp:posOffset>
              </wp:positionH>
              <wp:positionV relativeFrom="paragraph">
                <wp:posOffset>168072</wp:posOffset>
              </wp:positionV>
              <wp:extent cx="6235700" cy="3666490"/>
              <wp:effectExtent l="0" t="0" r="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スクリーンショット 2018-08-30 10.43.54.png"/>
                      <pic:cNvPicPr/>
                    </pic:nvPicPr>
                    <pic:blipFill rotWithShape="1">
                      <a:blip r:embed="rId34">
                        <a:extLst>
                          <a:ext uri="{28A0092B-C50C-407E-A947-70E740481C1C}">
                            <a14:useLocalDpi xmlns:a14="http://schemas.microsoft.com/office/drawing/2010/main" val="0"/>
                          </a:ext>
                        </a:extLst>
                      </a:blip>
                      <a:srcRect l="10571" t="5986"/>
                      <a:stretch/>
                    </pic:blipFill>
                    <pic:spPr bwMode="auto">
                      <a:xfrm>
                        <a:off x="0" y="0"/>
                        <a:ext cx="6235700" cy="3666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p>
    <w:p w14:paraId="0651AC0A" w14:textId="67AF70D2" w:rsidR="007B1A2B" w:rsidRPr="00173A0D" w:rsidDel="00A125C5" w:rsidRDefault="007B1A2B" w:rsidP="00B77D56">
      <w:pPr>
        <w:rPr>
          <w:del w:id="1238" w:author="大日方 邦子" w:date="2018-10-01T16:58:00Z"/>
          <w:rFonts w:ascii="Meiryo UI" w:eastAsia="Meiryo UI" w:hAnsi="Meiryo UI"/>
          <w:rPrChange w:id="1239" w:author="大日方 邦子" w:date="2018-10-01T14:22:00Z">
            <w:rPr>
              <w:del w:id="1240" w:author="大日方 邦子" w:date="2018-10-01T16:58:00Z"/>
            </w:rPr>
          </w:rPrChange>
        </w:rPr>
      </w:pPr>
    </w:p>
    <w:p w14:paraId="00806E9E" w14:textId="50881E4D" w:rsidR="007B1A2B" w:rsidRPr="00173A0D" w:rsidDel="00A125C5" w:rsidRDefault="007B1A2B" w:rsidP="00B77D56">
      <w:pPr>
        <w:rPr>
          <w:del w:id="1241" w:author="大日方 邦子" w:date="2018-10-01T16:58:00Z"/>
          <w:rFonts w:ascii="Meiryo UI" w:eastAsia="Meiryo UI" w:hAnsi="Meiryo UI"/>
          <w:rPrChange w:id="1242" w:author="大日方 邦子" w:date="2018-10-01T14:22:00Z">
            <w:rPr>
              <w:del w:id="1243" w:author="大日方 邦子" w:date="2018-10-01T16:58:00Z"/>
            </w:rPr>
          </w:rPrChange>
        </w:rPr>
      </w:pPr>
    </w:p>
    <w:p w14:paraId="0641BE2C" w14:textId="10FF4D09" w:rsidR="007B1A2B" w:rsidRPr="00173A0D" w:rsidDel="00A125C5" w:rsidRDefault="007B1A2B" w:rsidP="00B77D56">
      <w:pPr>
        <w:rPr>
          <w:del w:id="1244" w:author="大日方 邦子" w:date="2018-10-01T16:58:00Z"/>
          <w:rFonts w:ascii="Meiryo UI" w:eastAsia="Meiryo UI" w:hAnsi="Meiryo UI"/>
          <w:rPrChange w:id="1245" w:author="大日方 邦子" w:date="2018-10-01T14:22:00Z">
            <w:rPr>
              <w:del w:id="1246" w:author="大日方 邦子" w:date="2018-10-01T16:58:00Z"/>
            </w:rPr>
          </w:rPrChange>
        </w:rPr>
      </w:pPr>
    </w:p>
    <w:p w14:paraId="23295CDA" w14:textId="2D3B1CAD" w:rsidR="007B1A2B" w:rsidRPr="00173A0D" w:rsidDel="00A125C5" w:rsidRDefault="007B1A2B" w:rsidP="00B77D56">
      <w:pPr>
        <w:rPr>
          <w:del w:id="1247" w:author="大日方 邦子" w:date="2018-10-01T16:58:00Z"/>
          <w:rFonts w:ascii="Meiryo UI" w:eastAsia="Meiryo UI" w:hAnsi="Meiryo UI"/>
          <w:rPrChange w:id="1248" w:author="大日方 邦子" w:date="2018-10-01T14:22:00Z">
            <w:rPr>
              <w:del w:id="1249" w:author="大日方 邦子" w:date="2018-10-01T16:58:00Z"/>
            </w:rPr>
          </w:rPrChange>
        </w:rPr>
      </w:pPr>
    </w:p>
    <w:p w14:paraId="04DBD9E3" w14:textId="4FC7DA7C" w:rsidR="007B1A2B" w:rsidRPr="00173A0D" w:rsidDel="00A125C5" w:rsidRDefault="007B1A2B" w:rsidP="00B77D56">
      <w:pPr>
        <w:rPr>
          <w:del w:id="1250" w:author="大日方 邦子" w:date="2018-10-01T16:58:00Z"/>
          <w:rFonts w:ascii="Meiryo UI" w:eastAsia="Meiryo UI" w:hAnsi="Meiryo UI"/>
          <w:rPrChange w:id="1251" w:author="大日方 邦子" w:date="2018-10-01T14:22:00Z">
            <w:rPr>
              <w:del w:id="1252" w:author="大日方 邦子" w:date="2018-10-01T16:58:00Z"/>
            </w:rPr>
          </w:rPrChange>
        </w:rPr>
      </w:pPr>
    </w:p>
    <w:p w14:paraId="01427FE8" w14:textId="4115A562" w:rsidR="007B1A2B" w:rsidRPr="00173A0D" w:rsidDel="00A125C5" w:rsidRDefault="007B1A2B" w:rsidP="00B77D56">
      <w:pPr>
        <w:rPr>
          <w:del w:id="1253" w:author="大日方 邦子" w:date="2018-10-01T16:58:00Z"/>
          <w:rFonts w:ascii="Meiryo UI" w:eastAsia="Meiryo UI" w:hAnsi="Meiryo UI"/>
          <w:rPrChange w:id="1254" w:author="大日方 邦子" w:date="2018-10-01T14:22:00Z">
            <w:rPr>
              <w:del w:id="1255" w:author="大日方 邦子" w:date="2018-10-01T16:58:00Z"/>
            </w:rPr>
          </w:rPrChange>
        </w:rPr>
      </w:pPr>
    </w:p>
    <w:p w14:paraId="6F31A1B9" w14:textId="76766E60" w:rsidR="007B1A2B" w:rsidRPr="00173A0D" w:rsidDel="00A125C5" w:rsidRDefault="007B1A2B" w:rsidP="00B77D56">
      <w:pPr>
        <w:rPr>
          <w:del w:id="1256" w:author="大日方 邦子" w:date="2018-10-01T16:58:00Z"/>
          <w:rFonts w:ascii="Meiryo UI" w:eastAsia="Meiryo UI" w:hAnsi="Meiryo UI"/>
          <w:rPrChange w:id="1257" w:author="大日方 邦子" w:date="2018-10-01T14:22:00Z">
            <w:rPr>
              <w:del w:id="1258" w:author="大日方 邦子" w:date="2018-10-01T16:58:00Z"/>
            </w:rPr>
          </w:rPrChange>
        </w:rPr>
      </w:pPr>
    </w:p>
    <w:p w14:paraId="5E162A1F" w14:textId="3875478B" w:rsidR="007B1A2B" w:rsidRPr="00173A0D" w:rsidDel="00A125C5" w:rsidRDefault="007B1A2B" w:rsidP="00B77D56">
      <w:pPr>
        <w:rPr>
          <w:del w:id="1259" w:author="大日方 邦子" w:date="2018-10-01T16:58:00Z"/>
          <w:rFonts w:ascii="Meiryo UI" w:eastAsia="Meiryo UI" w:hAnsi="Meiryo UI"/>
          <w:rPrChange w:id="1260" w:author="大日方 邦子" w:date="2018-10-01T14:22:00Z">
            <w:rPr>
              <w:del w:id="1261" w:author="大日方 邦子" w:date="2018-10-01T16:58:00Z"/>
            </w:rPr>
          </w:rPrChange>
        </w:rPr>
      </w:pPr>
    </w:p>
    <w:p w14:paraId="135ACCA5" w14:textId="06468447" w:rsidR="007B1A2B" w:rsidRPr="00173A0D" w:rsidDel="00A125C5" w:rsidRDefault="007B1A2B" w:rsidP="00B77D56">
      <w:pPr>
        <w:rPr>
          <w:del w:id="1262" w:author="大日方 邦子" w:date="2018-10-01T16:58:00Z"/>
          <w:rFonts w:ascii="Meiryo UI" w:eastAsia="Meiryo UI" w:hAnsi="Meiryo UI"/>
          <w:rPrChange w:id="1263" w:author="大日方 邦子" w:date="2018-10-01T14:22:00Z">
            <w:rPr>
              <w:del w:id="1264" w:author="大日方 邦子" w:date="2018-10-01T16:58:00Z"/>
            </w:rPr>
          </w:rPrChange>
        </w:rPr>
      </w:pPr>
    </w:p>
    <w:p w14:paraId="1D698034" w14:textId="5A4D5708" w:rsidR="007B1A2B" w:rsidRPr="00173A0D" w:rsidDel="00A125C5" w:rsidRDefault="007B1A2B" w:rsidP="00B77D56">
      <w:pPr>
        <w:rPr>
          <w:del w:id="1265" w:author="大日方 邦子" w:date="2018-10-01T16:58:00Z"/>
          <w:rFonts w:ascii="Meiryo UI" w:eastAsia="Meiryo UI" w:hAnsi="Meiryo UI"/>
          <w:rPrChange w:id="1266" w:author="大日方 邦子" w:date="2018-10-01T14:22:00Z">
            <w:rPr>
              <w:del w:id="1267" w:author="大日方 邦子" w:date="2018-10-01T16:58:00Z"/>
            </w:rPr>
          </w:rPrChange>
        </w:rPr>
      </w:pPr>
    </w:p>
    <w:p w14:paraId="73680F72" w14:textId="6410B36F" w:rsidR="007B1A2B" w:rsidRPr="00173A0D" w:rsidDel="00A125C5" w:rsidRDefault="007B1A2B" w:rsidP="00B77D56">
      <w:pPr>
        <w:rPr>
          <w:del w:id="1268" w:author="大日方 邦子" w:date="2018-10-01T16:58:00Z"/>
          <w:rFonts w:ascii="Meiryo UI" w:eastAsia="Meiryo UI" w:hAnsi="Meiryo UI"/>
          <w:rPrChange w:id="1269" w:author="大日方 邦子" w:date="2018-10-01T14:22:00Z">
            <w:rPr>
              <w:del w:id="1270" w:author="大日方 邦子" w:date="2018-10-01T16:58:00Z"/>
            </w:rPr>
          </w:rPrChange>
        </w:rPr>
      </w:pPr>
    </w:p>
    <w:p w14:paraId="7A259055" w14:textId="6FC087E2" w:rsidR="007B1A2B" w:rsidRPr="00173A0D" w:rsidDel="00A125C5" w:rsidRDefault="007B1A2B" w:rsidP="00B77D56">
      <w:pPr>
        <w:rPr>
          <w:del w:id="1271" w:author="大日方 邦子" w:date="2018-10-01T16:58:00Z"/>
          <w:rFonts w:ascii="Meiryo UI" w:eastAsia="Meiryo UI" w:hAnsi="Meiryo UI"/>
          <w:rPrChange w:id="1272" w:author="大日方 邦子" w:date="2018-10-01T14:22:00Z">
            <w:rPr>
              <w:del w:id="1273" w:author="大日方 邦子" w:date="2018-10-01T16:58:00Z"/>
            </w:rPr>
          </w:rPrChange>
        </w:rPr>
      </w:pPr>
    </w:p>
    <w:p w14:paraId="20DA701F" w14:textId="4829CBC8" w:rsidR="000562C2" w:rsidRPr="00173A0D" w:rsidDel="00A125C5" w:rsidRDefault="000562C2" w:rsidP="00B77D56">
      <w:pPr>
        <w:rPr>
          <w:del w:id="1274" w:author="大日方 邦子" w:date="2018-10-01T16:58:00Z"/>
          <w:rFonts w:ascii="Meiryo UI" w:eastAsia="Meiryo UI" w:hAnsi="Meiryo UI"/>
          <w:rPrChange w:id="1275" w:author="大日方 邦子" w:date="2018-10-01T14:22:00Z">
            <w:rPr>
              <w:del w:id="1276" w:author="大日方 邦子" w:date="2018-10-01T16:58:00Z"/>
            </w:rPr>
          </w:rPrChange>
        </w:rPr>
      </w:pPr>
    </w:p>
    <w:p w14:paraId="770C1014" w14:textId="067B9A0A" w:rsidR="000562C2" w:rsidRPr="00173A0D" w:rsidDel="00A125C5" w:rsidRDefault="000562C2" w:rsidP="00B77D56">
      <w:pPr>
        <w:rPr>
          <w:del w:id="1277" w:author="大日方 邦子" w:date="2018-10-01T16:58:00Z"/>
          <w:rFonts w:ascii="Meiryo UI" w:eastAsia="Meiryo UI" w:hAnsi="Meiryo UI"/>
          <w:rPrChange w:id="1278" w:author="大日方 邦子" w:date="2018-10-01T14:22:00Z">
            <w:rPr>
              <w:del w:id="1279" w:author="大日方 邦子" w:date="2018-10-01T16:58:00Z"/>
            </w:rPr>
          </w:rPrChange>
        </w:rPr>
      </w:pPr>
    </w:p>
    <w:p w14:paraId="24D1BFA9" w14:textId="77777777" w:rsidR="000562C2" w:rsidRPr="00173A0D" w:rsidRDefault="000562C2" w:rsidP="00B77D56">
      <w:pPr>
        <w:rPr>
          <w:rFonts w:ascii="Meiryo UI" w:eastAsia="Meiryo UI" w:hAnsi="Meiryo UI"/>
          <w:rPrChange w:id="1280" w:author="大日方 邦子" w:date="2018-10-01T14:22:00Z">
            <w:rPr/>
          </w:rPrChange>
        </w:rPr>
      </w:pPr>
    </w:p>
    <w:p w14:paraId="1DB27B8E" w14:textId="77777777" w:rsidR="000562C2" w:rsidRPr="00173A0D" w:rsidDel="0021212C" w:rsidRDefault="000562C2">
      <w:pPr>
        <w:ind w:leftChars="100" w:left="210" w:rightChars="100" w:right="210"/>
        <w:rPr>
          <w:del w:id="1281" w:author="大日方 邦子" w:date="2018-10-01T18:59:00Z"/>
          <w:rFonts w:ascii="Meiryo UI" w:eastAsia="Meiryo UI" w:hAnsi="Meiryo UI"/>
          <w:rPrChange w:id="1282" w:author="大日方 邦子" w:date="2018-10-01T14:22:00Z">
            <w:rPr>
              <w:del w:id="1283" w:author="大日方 邦子" w:date="2018-10-01T18:59:00Z"/>
            </w:rPr>
          </w:rPrChange>
        </w:rPr>
        <w:pPrChange w:id="1284" w:author="大日方 邦子" w:date="2018-10-01T19:16:00Z">
          <w:pPr/>
        </w:pPrChange>
      </w:pPr>
    </w:p>
    <w:p w14:paraId="5565D17B" w14:textId="1C8E8635" w:rsidR="007B1A2B" w:rsidRPr="00173A0D" w:rsidDel="008170E6" w:rsidRDefault="007B1A2B">
      <w:pPr>
        <w:ind w:leftChars="100" w:left="210" w:rightChars="100" w:right="210"/>
        <w:rPr>
          <w:del w:id="1285" w:author="大日方 邦子" w:date="2018-10-01T19:15:00Z"/>
          <w:rFonts w:ascii="Meiryo UI" w:eastAsia="Meiryo UI" w:hAnsi="Meiryo UI"/>
        </w:rPr>
        <w:pPrChange w:id="1286" w:author="大日方 邦子" w:date="2018-10-01T19:16:00Z">
          <w:pPr/>
        </w:pPrChange>
      </w:pPr>
    </w:p>
    <w:p w14:paraId="0C9F29EF" w14:textId="0CE5199C" w:rsidR="00B77D56" w:rsidRPr="00173A0D" w:rsidDel="008170E6" w:rsidRDefault="00B77D56">
      <w:pPr>
        <w:pStyle w:val="3"/>
        <w:ind w:leftChars="100" w:left="210" w:rightChars="100" w:right="210"/>
        <w:rPr>
          <w:del w:id="1287" w:author="大日方 邦子" w:date="2018-10-01T19:15:00Z"/>
          <w:rFonts w:ascii="Meiryo UI" w:eastAsia="Meiryo UI" w:hAnsi="Meiryo UI"/>
          <w:rPrChange w:id="1288" w:author="大日方 邦子" w:date="2018-10-01T14:22:00Z">
            <w:rPr>
              <w:del w:id="1289" w:author="大日方 邦子" w:date="2018-10-01T19:15:00Z"/>
            </w:rPr>
          </w:rPrChange>
        </w:rPr>
        <w:pPrChange w:id="1290" w:author="大日方 邦子" w:date="2018-10-01T19:16:00Z">
          <w:pPr/>
        </w:pPrChange>
      </w:pPr>
      <w:del w:id="1291" w:author="大日方 邦子" w:date="2018-10-01T19:15:00Z">
        <w:r w:rsidRPr="00173A0D" w:rsidDel="008170E6">
          <w:rPr>
            <w:rFonts w:ascii="Meiryo UI" w:eastAsia="Meiryo UI" w:hAnsi="Meiryo UI" w:hint="eastAsia"/>
            <w:rPrChange w:id="1292" w:author="大日方 邦子" w:date="2018-10-01T14:22:00Z">
              <w:rPr>
                <w:rFonts w:hint="eastAsia"/>
              </w:rPr>
            </w:rPrChange>
          </w:rPr>
          <w:delText>▼</w:delText>
        </w:r>
      </w:del>
      <w:del w:id="1293" w:author="大日方 邦子" w:date="2018-10-01T14:07:00Z">
        <w:r w:rsidRPr="00173A0D" w:rsidDel="00D8307E">
          <w:rPr>
            <w:rFonts w:ascii="Meiryo UI" w:eastAsia="Meiryo UI" w:hAnsi="Meiryo UI" w:hint="eastAsia"/>
            <w:rPrChange w:id="1294" w:author="大日方 邦子" w:date="2018-10-01T14:22:00Z">
              <w:rPr>
                <w:rFonts w:hint="eastAsia"/>
              </w:rPr>
            </w:rPrChange>
          </w:rPr>
          <w:delText>最適ルート</w:delText>
        </w:r>
      </w:del>
    </w:p>
    <w:p w14:paraId="51185F7C" w14:textId="4554A651" w:rsidR="00B77D56" w:rsidRPr="00173A0D" w:rsidDel="008170E6" w:rsidRDefault="00B77D56">
      <w:pPr>
        <w:ind w:leftChars="100" w:left="210" w:rightChars="100" w:right="210"/>
        <w:rPr>
          <w:del w:id="1295" w:author="大日方 邦子" w:date="2018-10-01T19:15:00Z"/>
          <w:rFonts w:ascii="Meiryo UI" w:eastAsia="Meiryo UI" w:hAnsi="Meiryo UI"/>
        </w:rPr>
        <w:pPrChange w:id="1296" w:author="大日方 邦子" w:date="2018-10-01T19:16:00Z">
          <w:pPr/>
        </w:pPrChange>
      </w:pPr>
      <w:del w:id="1297" w:author="大日方 邦子" w:date="2018-10-01T19:15:00Z">
        <w:r w:rsidRPr="00173A0D" w:rsidDel="008170E6">
          <w:rPr>
            <w:rFonts w:ascii="Meiryo UI" w:eastAsia="Meiryo UI" w:hAnsi="Meiryo UI" w:hint="eastAsia"/>
          </w:rPr>
          <w:delText>東洋大学前の通りが軽い坂道になっているため</w:delText>
        </w:r>
      </w:del>
      <w:del w:id="1298" w:author="大日方 邦子" w:date="2018-10-01T18:45:00Z">
        <w:r w:rsidRPr="00173A0D" w:rsidDel="001F0982">
          <w:rPr>
            <w:rFonts w:ascii="Meiryo UI" w:eastAsia="Meiryo UI" w:hAnsi="Meiryo UI" w:hint="eastAsia"/>
          </w:rPr>
          <w:delText>車椅子</w:delText>
        </w:r>
      </w:del>
      <w:del w:id="1299" w:author="大日方 邦子" w:date="2018-10-01T18:52:00Z">
        <w:r w:rsidRPr="00173A0D" w:rsidDel="00715165">
          <w:rPr>
            <w:rFonts w:ascii="Meiryo UI" w:eastAsia="Meiryo UI" w:hAnsi="Meiryo UI" w:hint="eastAsia"/>
          </w:rPr>
          <w:delText>ユーザーの体力面を考え、</w:delText>
        </w:r>
      </w:del>
      <w:del w:id="1300" w:author="大日方 邦子" w:date="2018-10-01T18:45:00Z">
        <w:r w:rsidRPr="00173A0D" w:rsidDel="001F0982">
          <w:rPr>
            <w:rFonts w:ascii="Meiryo UI" w:eastAsia="Meiryo UI" w:hAnsi="Meiryo UI" w:hint="eastAsia"/>
          </w:rPr>
          <w:delText>車椅子</w:delText>
        </w:r>
      </w:del>
      <w:del w:id="1301" w:author="大日方 邦子" w:date="2018-10-01T18:52:00Z">
        <w:r w:rsidRPr="00173A0D" w:rsidDel="00715165">
          <w:rPr>
            <w:rFonts w:ascii="Meiryo UI" w:eastAsia="Meiryo UI" w:hAnsi="Meiryo UI" w:hint="eastAsia"/>
          </w:rPr>
          <w:delText>ユーザーと</w:delText>
        </w:r>
      </w:del>
      <w:del w:id="1302" w:author="大日方 邦子" w:date="2018-10-01T19:15:00Z">
        <w:r w:rsidRPr="00173A0D" w:rsidDel="008170E6">
          <w:rPr>
            <w:rFonts w:ascii="Meiryo UI" w:eastAsia="Meiryo UI" w:hAnsi="Meiryo UI" w:hint="eastAsia"/>
          </w:rPr>
          <w:delText>視覚障害者に対し</w:delText>
        </w:r>
      </w:del>
      <w:del w:id="1303" w:author="大日方 邦子" w:date="2018-10-01T17:04:00Z">
        <w:r w:rsidRPr="00173A0D" w:rsidDel="00A125C5">
          <w:rPr>
            <w:rFonts w:ascii="Meiryo UI" w:eastAsia="Meiryo UI" w:hAnsi="Meiryo UI" w:hint="eastAsia"/>
          </w:rPr>
          <w:delText>て</w:delText>
        </w:r>
      </w:del>
      <w:del w:id="1304" w:author="大日方 邦子" w:date="2018-10-01T19:15:00Z">
        <w:r w:rsidRPr="00173A0D" w:rsidDel="008170E6">
          <w:rPr>
            <w:rFonts w:ascii="Meiryo UI" w:eastAsia="Meiryo UI" w:hAnsi="Meiryo UI" w:hint="eastAsia"/>
          </w:rPr>
          <w:delText>それぞれの最適ルートを推奨。</w:delText>
        </w:r>
      </w:del>
    </w:p>
    <w:p w14:paraId="2F13F196" w14:textId="6B184352" w:rsidR="00B77D56" w:rsidRPr="008170E6" w:rsidDel="008170E6" w:rsidRDefault="00B77D56">
      <w:pPr>
        <w:ind w:leftChars="100" w:left="210" w:rightChars="100" w:right="210"/>
        <w:rPr>
          <w:del w:id="1305" w:author="大日方 邦子" w:date="2018-10-01T19:15:00Z"/>
          <w:rFonts w:ascii="Meiryo UI" w:eastAsia="Meiryo UI" w:hAnsi="Meiryo UI"/>
        </w:rPr>
        <w:pPrChange w:id="1306" w:author="大日方 邦子" w:date="2018-10-01T19:16:00Z">
          <w:pPr>
            <w:pStyle w:val="a3"/>
            <w:numPr>
              <w:numId w:val="4"/>
            </w:numPr>
            <w:ind w:leftChars="0" w:left="360" w:hanging="360"/>
          </w:pPr>
        </w:pPrChange>
      </w:pPr>
      <w:del w:id="1307" w:author="大日方 邦子" w:date="2018-10-01T18:45:00Z">
        <w:r w:rsidRPr="008170E6" w:rsidDel="001F0982">
          <w:rPr>
            <w:rFonts w:ascii="Meiryo UI" w:eastAsia="Meiryo UI" w:hAnsi="Meiryo UI" w:hint="eastAsia"/>
          </w:rPr>
          <w:delText>車椅子</w:delText>
        </w:r>
      </w:del>
      <w:del w:id="1308" w:author="大日方 邦子" w:date="2018-10-01T19:15:00Z">
        <w:r w:rsidRPr="008170E6" w:rsidDel="008170E6">
          <w:rPr>
            <w:rFonts w:ascii="Meiryo UI" w:eastAsia="Meiryo UI" w:hAnsi="Meiryo UI" w:hint="eastAsia"/>
          </w:rPr>
          <w:delText>ユーザー</w:delText>
        </w:r>
      </w:del>
    </w:p>
    <w:p w14:paraId="2B27E3A8" w14:textId="30CECD23" w:rsidR="00B77D56" w:rsidRPr="00173A0D" w:rsidDel="008170E6" w:rsidRDefault="00B77D56">
      <w:pPr>
        <w:pStyle w:val="a3"/>
        <w:ind w:leftChars="100" w:left="210" w:rightChars="100" w:right="210"/>
        <w:rPr>
          <w:del w:id="1309" w:author="大日方 邦子" w:date="2018-10-01T19:15:00Z"/>
          <w:rFonts w:ascii="Meiryo UI" w:eastAsia="Meiryo UI" w:hAnsi="Meiryo UI"/>
        </w:rPr>
        <w:pPrChange w:id="1310" w:author="大日方 邦子" w:date="2018-10-01T19:16:00Z">
          <w:pPr>
            <w:pStyle w:val="a3"/>
            <w:ind w:leftChars="0" w:left="360"/>
          </w:pPr>
        </w:pPrChange>
      </w:pPr>
      <w:del w:id="1311" w:author="大日方 邦子" w:date="2018-10-01T17:05:00Z">
        <w:r w:rsidRPr="00173A0D" w:rsidDel="00A125C5">
          <w:rPr>
            <w:rFonts w:ascii="Meiryo UI" w:eastAsia="Meiryo UI" w:hAnsi="Meiryo UI" w:hint="eastAsia"/>
          </w:rPr>
          <w:delText>行きは</w:delText>
        </w:r>
      </w:del>
      <w:del w:id="1312" w:author="大日方 邦子" w:date="2018-10-01T19:15:00Z">
        <w:r w:rsidRPr="00173A0D" w:rsidDel="008170E6">
          <w:rPr>
            <w:rFonts w:ascii="Meiryo UI" w:eastAsia="Meiryo UI" w:hAnsi="Meiryo UI" w:hint="eastAsia"/>
          </w:rPr>
          <w:delText>板橋本町駅から</w:delText>
        </w:r>
      </w:del>
      <w:del w:id="1313" w:author="大日方 邦子" w:date="2018-10-01T17:05:00Z">
        <w:r w:rsidRPr="00173A0D" w:rsidDel="0056279E">
          <w:rPr>
            <w:rFonts w:ascii="Meiryo UI" w:eastAsia="Meiryo UI" w:hAnsi="Meiryo UI"/>
          </w:rPr>
          <w:delText>NTC</w:delText>
        </w:r>
      </w:del>
      <w:del w:id="1314" w:author="大日方 邦子" w:date="2018-10-01T19:15:00Z">
        <w:r w:rsidRPr="00173A0D" w:rsidDel="008170E6">
          <w:rPr>
            <w:rFonts w:ascii="Meiryo UI" w:eastAsia="Meiryo UI" w:hAnsi="Meiryo UI" w:hint="eastAsia"/>
          </w:rPr>
          <w:delText>へ向かう</w:delText>
        </w:r>
      </w:del>
      <w:del w:id="1315" w:author="大日方 邦子" w:date="2018-10-01T17:05:00Z">
        <w:r w:rsidRPr="00173A0D" w:rsidDel="0056279E">
          <w:rPr>
            <w:rFonts w:ascii="Meiryo UI" w:eastAsia="Meiryo UI" w:hAnsi="Meiryo UI" w:hint="eastAsia"/>
          </w:rPr>
          <w:delText>行き</w:delText>
        </w:r>
      </w:del>
      <w:del w:id="1316" w:author="大日方 邦子" w:date="2018-10-01T19:15:00Z">
        <w:r w:rsidRPr="00173A0D" w:rsidDel="008170E6">
          <w:rPr>
            <w:rFonts w:ascii="Meiryo UI" w:eastAsia="Meiryo UI" w:hAnsi="Meiryo UI" w:hint="eastAsia"/>
          </w:rPr>
          <w:delText>は環七沿いから東洋大学前</w:delText>
        </w:r>
      </w:del>
      <w:del w:id="1317" w:author="大日方 邦子" w:date="2018-10-01T17:06:00Z">
        <w:r w:rsidRPr="00173A0D" w:rsidDel="0056279E">
          <w:rPr>
            <w:rFonts w:ascii="Meiryo UI" w:eastAsia="Meiryo UI" w:hAnsi="Meiryo UI" w:hint="eastAsia"/>
          </w:rPr>
          <w:delText>の通り</w:delText>
        </w:r>
      </w:del>
      <w:del w:id="1318" w:author="大日方 邦子" w:date="2018-10-01T19:15:00Z">
        <w:r w:rsidRPr="00173A0D" w:rsidDel="008170E6">
          <w:rPr>
            <w:rFonts w:ascii="Meiryo UI" w:eastAsia="Meiryo UI" w:hAnsi="Meiryo UI" w:hint="eastAsia"/>
          </w:rPr>
          <w:delText>を通るルートを推奨。</w:delText>
        </w:r>
      </w:del>
      <w:del w:id="1319" w:author="大日方 邦子" w:date="2018-10-01T17:06:00Z">
        <w:r w:rsidRPr="00173A0D" w:rsidDel="0056279E">
          <w:rPr>
            <w:rFonts w:ascii="Meiryo UI" w:eastAsia="Meiryo UI" w:hAnsi="Meiryo UI" w:hint="eastAsia"/>
          </w:rPr>
          <w:delText>一方で帰り</w:delText>
        </w:r>
      </w:del>
      <w:del w:id="1320" w:author="大日方 邦子" w:date="2018-10-01T19:15:00Z">
        <w:r w:rsidRPr="00173A0D" w:rsidDel="008170E6">
          <w:rPr>
            <w:rFonts w:ascii="Meiryo UI" w:eastAsia="Meiryo UI" w:hAnsi="Meiryo UI" w:hint="eastAsia"/>
          </w:rPr>
          <w:delText>は</w:delText>
        </w:r>
      </w:del>
      <w:del w:id="1321" w:author="大日方 邦子" w:date="2018-10-01T17:07:00Z">
        <w:r w:rsidRPr="00173A0D" w:rsidDel="0056279E">
          <w:rPr>
            <w:rFonts w:ascii="Meiryo UI" w:eastAsia="Meiryo UI" w:hAnsi="Meiryo UI" w:hint="eastAsia"/>
          </w:rPr>
          <w:delText>行きの道</w:delText>
        </w:r>
      </w:del>
      <w:del w:id="1322" w:author="大日方 邦子" w:date="2018-10-01T19:15:00Z">
        <w:r w:rsidRPr="00173A0D" w:rsidDel="008170E6">
          <w:rPr>
            <w:rFonts w:ascii="Meiryo UI" w:eastAsia="Meiryo UI" w:hAnsi="Meiryo UI" w:hint="eastAsia"/>
          </w:rPr>
          <w:delText>だと上り坂になってしまうので、</w:delText>
        </w:r>
        <w:r w:rsidRPr="00173A0D" w:rsidDel="008170E6">
          <w:rPr>
            <w:rFonts w:ascii="Meiryo UI" w:eastAsia="Meiryo UI" w:hAnsi="Meiryo UI"/>
          </w:rPr>
          <w:delText>NTC</w:delText>
        </w:r>
        <w:r w:rsidRPr="00173A0D" w:rsidDel="008170E6">
          <w:rPr>
            <w:rFonts w:ascii="Meiryo UI" w:eastAsia="Meiryo UI" w:hAnsi="Meiryo UI" w:hint="eastAsia"/>
          </w:rPr>
          <w:delText>から中山道まで出て駅に向かうルートを推奨する。</w:delText>
        </w:r>
      </w:del>
    </w:p>
    <w:p w14:paraId="4B720C39" w14:textId="5C0C73FC" w:rsidR="00B77D56" w:rsidRPr="00173A0D" w:rsidDel="0056279E" w:rsidRDefault="00B77D56">
      <w:pPr>
        <w:pStyle w:val="a3"/>
        <w:ind w:leftChars="100" w:left="210" w:rightChars="100" w:right="210"/>
        <w:rPr>
          <w:del w:id="1323" w:author="大日方 邦子" w:date="2018-10-01T17:08:00Z"/>
          <w:rFonts w:ascii="Meiryo UI" w:eastAsia="Meiryo UI" w:hAnsi="Meiryo UI"/>
        </w:rPr>
        <w:pPrChange w:id="1324" w:author="大日方 邦子" w:date="2018-10-01T19:16:00Z">
          <w:pPr>
            <w:pStyle w:val="a3"/>
            <w:ind w:leftChars="0" w:left="360"/>
          </w:pPr>
        </w:pPrChange>
      </w:pPr>
      <w:del w:id="1325" w:author="大日方 邦子" w:date="2018-10-01T17:08:00Z">
        <w:r w:rsidRPr="00173A0D" w:rsidDel="0056279E">
          <w:rPr>
            <w:rFonts w:ascii="Meiryo UI" w:eastAsia="Meiryo UI" w:hAnsi="Meiryo UI" w:hint="eastAsia"/>
          </w:rPr>
          <w:delText>（図　行き→赤　帰り→オレンジ）</w:delText>
        </w:r>
      </w:del>
    </w:p>
    <w:p w14:paraId="714BC08B" w14:textId="38376038" w:rsidR="00B77D56" w:rsidRPr="00173A0D" w:rsidDel="00715165" w:rsidRDefault="00B77D56">
      <w:pPr>
        <w:pStyle w:val="a3"/>
        <w:numPr>
          <w:ilvl w:val="0"/>
          <w:numId w:val="4"/>
        </w:numPr>
        <w:ind w:leftChars="100" w:left="570" w:rightChars="100" w:right="210"/>
        <w:rPr>
          <w:del w:id="1326" w:author="大日方 邦子" w:date="2018-10-01T18:52:00Z"/>
          <w:rFonts w:ascii="Meiryo UI" w:eastAsia="Meiryo UI" w:hAnsi="Meiryo UI"/>
        </w:rPr>
        <w:pPrChange w:id="1327" w:author="大日方 邦子" w:date="2018-10-01T19:16:00Z">
          <w:pPr>
            <w:pStyle w:val="a3"/>
            <w:numPr>
              <w:numId w:val="4"/>
            </w:numPr>
            <w:ind w:leftChars="0" w:left="360" w:hanging="360"/>
          </w:pPr>
        </w:pPrChange>
      </w:pPr>
      <w:del w:id="1328" w:author="大日方 邦子" w:date="2018-10-01T18:52:00Z">
        <w:r w:rsidRPr="00173A0D" w:rsidDel="00715165">
          <w:rPr>
            <w:rFonts w:ascii="Meiryo UI" w:eastAsia="Meiryo UI" w:hAnsi="Meiryo UI" w:hint="eastAsia"/>
          </w:rPr>
          <w:delText>視覚障害者</w:delText>
        </w:r>
      </w:del>
    </w:p>
    <w:p w14:paraId="02268C89" w14:textId="58B1CCBB" w:rsidR="00B77D56" w:rsidRPr="0056279E" w:rsidDel="00715165" w:rsidRDefault="00B77D56">
      <w:pPr>
        <w:pStyle w:val="a3"/>
        <w:ind w:leftChars="100" w:left="210" w:rightChars="100" w:right="210"/>
        <w:rPr>
          <w:del w:id="1329" w:author="大日方 邦子" w:date="2018-10-01T18:52:00Z"/>
          <w:rFonts w:ascii="Meiryo UI" w:eastAsia="Meiryo UI" w:hAnsi="Meiryo UI"/>
        </w:rPr>
        <w:pPrChange w:id="1330" w:author="大日方 邦子" w:date="2018-10-01T19:16:00Z">
          <w:pPr>
            <w:pStyle w:val="a3"/>
            <w:ind w:leftChars="0" w:left="360"/>
          </w:pPr>
        </w:pPrChange>
      </w:pPr>
      <w:del w:id="1331" w:author="大日方 邦子" w:date="2018-10-01T17:08:00Z">
        <w:r w:rsidRPr="00173A0D" w:rsidDel="0056279E">
          <w:rPr>
            <w:rFonts w:ascii="Meiryo UI" w:eastAsia="Meiryo UI" w:hAnsi="Meiryo UI" w:hint="eastAsia"/>
          </w:rPr>
          <w:delText>行き・帰りともに</w:delText>
        </w:r>
      </w:del>
      <w:del w:id="1332" w:author="大日方 邦子" w:date="2018-10-01T17:10:00Z">
        <w:r w:rsidRPr="00173A0D" w:rsidDel="0056279E">
          <w:rPr>
            <w:rFonts w:ascii="Meiryo UI" w:eastAsia="Meiryo UI" w:hAnsi="Meiryo UI" w:hint="eastAsia"/>
          </w:rPr>
          <w:delText>板橋本町駅</w:delText>
        </w:r>
      </w:del>
      <w:del w:id="1333" w:author="大日方 邦子" w:date="2018-10-01T17:08:00Z">
        <w:r w:rsidRPr="00173A0D" w:rsidDel="0056279E">
          <w:rPr>
            <w:rFonts w:ascii="Meiryo UI" w:eastAsia="Meiryo UI" w:hAnsi="Meiryo UI" w:hint="eastAsia"/>
          </w:rPr>
          <w:delText>から</w:delText>
        </w:r>
        <w:r w:rsidRPr="00173A0D" w:rsidDel="0056279E">
          <w:rPr>
            <w:rFonts w:ascii="Meiryo UI" w:eastAsia="Meiryo UI" w:hAnsi="Meiryo UI"/>
          </w:rPr>
          <w:delText>NTC</w:delText>
        </w:r>
        <w:r w:rsidRPr="00173A0D" w:rsidDel="0056279E">
          <w:rPr>
            <w:rFonts w:ascii="Meiryo UI" w:eastAsia="Meiryo UI" w:hAnsi="Meiryo UI" w:hint="eastAsia"/>
          </w:rPr>
          <w:delText>へ向かう行き</w:delText>
        </w:r>
      </w:del>
      <w:del w:id="1334" w:author="大日方 邦子" w:date="2018-10-01T17:10:00Z">
        <w:r w:rsidRPr="00173A0D" w:rsidDel="0056279E">
          <w:rPr>
            <w:rFonts w:ascii="Meiryo UI" w:eastAsia="Meiryo UI" w:hAnsi="Meiryo UI" w:hint="eastAsia"/>
          </w:rPr>
          <w:delText>は環七沿いから東洋大学前の通りを通るル</w:delText>
        </w:r>
        <w:r w:rsidRPr="0056279E" w:rsidDel="0056279E">
          <w:rPr>
            <w:rFonts w:ascii="Meiryo UI" w:eastAsia="Meiryo UI" w:hAnsi="Meiryo UI" w:hint="eastAsia"/>
          </w:rPr>
          <w:delText>ート</w:delText>
        </w:r>
      </w:del>
      <w:del w:id="1335" w:author="大日方 邦子" w:date="2018-10-01T18:52:00Z">
        <w:r w:rsidRPr="0056279E" w:rsidDel="00715165">
          <w:rPr>
            <w:rFonts w:ascii="Meiryo UI" w:eastAsia="Meiryo UI" w:hAnsi="Meiryo UI" w:hint="eastAsia"/>
          </w:rPr>
          <w:delText>を推奨</w:delText>
        </w:r>
      </w:del>
    </w:p>
    <w:p w14:paraId="1BEA16F3" w14:textId="3807F8B4" w:rsidR="00B77D56" w:rsidRPr="00173A0D" w:rsidDel="00715165" w:rsidRDefault="00B77D56">
      <w:pPr>
        <w:pStyle w:val="a3"/>
        <w:ind w:leftChars="100" w:left="210" w:rightChars="100" w:right="210"/>
        <w:rPr>
          <w:del w:id="1336" w:author="大日方 邦子" w:date="2018-10-01T18:52:00Z"/>
          <w:rFonts w:ascii="Meiryo UI" w:eastAsia="Meiryo UI" w:hAnsi="Meiryo UI"/>
        </w:rPr>
        <w:pPrChange w:id="1337" w:author="大日方 邦子" w:date="2018-10-01T19:16:00Z">
          <w:pPr>
            <w:pStyle w:val="a3"/>
            <w:ind w:leftChars="0" w:left="360"/>
          </w:pPr>
        </w:pPrChange>
      </w:pPr>
      <w:del w:id="1338" w:author="大日方 邦子" w:date="2018-10-01T17:09:00Z">
        <w:r w:rsidRPr="00173A0D" w:rsidDel="0056279E">
          <w:rPr>
            <w:rFonts w:ascii="Meiryo UI" w:eastAsia="Meiryo UI" w:hAnsi="Meiryo UI" w:hint="eastAsia"/>
          </w:rPr>
          <w:delText>（図　行き・帰り→赤）</w:delText>
        </w:r>
      </w:del>
    </w:p>
    <w:p w14:paraId="417B31F7" w14:textId="3A014835" w:rsidR="00310D6A" w:rsidRPr="00173A0D" w:rsidDel="008170E6" w:rsidRDefault="00B77D56">
      <w:pPr>
        <w:ind w:leftChars="100" w:left="210" w:rightChars="100" w:right="210"/>
        <w:rPr>
          <w:del w:id="1339" w:author="大日方 邦子" w:date="2018-10-01T19:16:00Z"/>
          <w:rFonts w:ascii="Meiryo UI" w:eastAsia="Meiryo UI" w:hAnsi="Meiryo UI"/>
          <w:u w:val="single"/>
          <w:rPrChange w:id="1340" w:author="大日方 邦子" w:date="2018-10-01T14:22:00Z">
            <w:rPr>
              <w:del w:id="1341" w:author="大日方 邦子" w:date="2018-10-01T19:16:00Z"/>
              <w:u w:val="single"/>
            </w:rPr>
          </w:rPrChange>
        </w:rPr>
        <w:pPrChange w:id="1342" w:author="大日方 邦子" w:date="2018-10-01T19:16:00Z">
          <w:pPr/>
        </w:pPrChange>
      </w:pPr>
      <w:del w:id="1343" w:author="大日方 邦子" w:date="2018-10-01T19:16:00Z">
        <w:r w:rsidRPr="00173A0D" w:rsidDel="008170E6">
          <w:rPr>
            <w:rFonts w:ascii="Meiryo UI" w:eastAsia="Meiryo UI" w:hAnsi="Meiryo UI"/>
            <w:noProof/>
            <w:rPrChange w:id="1344" w:author="大日方 邦子" w:date="2018-10-01T14:22:00Z">
              <w:rPr>
                <w:noProof/>
              </w:rPr>
            </w:rPrChange>
          </w:rPr>
          <w:drawing>
            <wp:inline distT="0" distB="0" distL="0" distR="0" wp14:anchorId="150FFEA0" wp14:editId="5E3BE980">
              <wp:extent cx="5396230" cy="3044190"/>
              <wp:effectExtent l="0" t="0" r="1270" b="381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スクリーンショット 2018-08-29 22.08.03.png"/>
                      <pic:cNvPicPr/>
                    </pic:nvPicPr>
                    <pic:blipFill>
                      <a:blip r:embed="rId35">
                        <a:extLst>
                          <a:ext uri="{28A0092B-C50C-407E-A947-70E740481C1C}">
                            <a14:useLocalDpi xmlns:a14="http://schemas.microsoft.com/office/drawing/2010/main" val="0"/>
                          </a:ext>
                        </a:extLst>
                      </a:blip>
                      <a:stretch>
                        <a:fillRect/>
                      </a:stretch>
                    </pic:blipFill>
                    <pic:spPr>
                      <a:xfrm>
                        <a:off x="0" y="0"/>
                        <a:ext cx="5396230" cy="3044190"/>
                      </a:xfrm>
                      <a:prstGeom prst="rect">
                        <a:avLst/>
                      </a:prstGeom>
                    </pic:spPr>
                  </pic:pic>
                </a:graphicData>
              </a:graphic>
            </wp:inline>
          </w:drawing>
        </w:r>
      </w:del>
    </w:p>
    <w:p w14:paraId="4EE8F53A" w14:textId="42286246" w:rsidR="00310D6A" w:rsidRPr="00ED3F09" w:rsidDel="00D8307E" w:rsidRDefault="00310D6A">
      <w:pPr>
        <w:ind w:leftChars="100" w:left="210" w:rightChars="100" w:right="210"/>
        <w:rPr>
          <w:del w:id="1345" w:author="大日方 邦子" w:date="2018-10-01T14:04:00Z"/>
          <w:rFonts w:ascii="Meiryo UI" w:eastAsia="Meiryo UI" w:hAnsi="Meiryo UI"/>
          <w:rPrChange w:id="1346" w:author="大日方 邦子" w:date="2018-10-01T17:12:00Z">
            <w:rPr>
              <w:del w:id="1347" w:author="大日方 邦子" w:date="2018-10-01T14:04:00Z"/>
              <w:rFonts w:ascii="Meiryo UI" w:eastAsia="Meiryo UI" w:hAnsi="Meiryo UI"/>
              <w:u w:val="single"/>
            </w:rPr>
          </w:rPrChange>
        </w:rPr>
        <w:pPrChange w:id="1348" w:author="大日方 邦子" w:date="2018-10-01T19:16:00Z">
          <w:pPr/>
        </w:pPrChange>
      </w:pPr>
    </w:p>
    <w:p w14:paraId="7670C63B" w14:textId="224EFBC3" w:rsidR="00310D6A" w:rsidRPr="00ED3F09" w:rsidDel="008170E6" w:rsidRDefault="00310D6A">
      <w:pPr>
        <w:ind w:leftChars="100" w:left="210" w:rightChars="100" w:right="210"/>
        <w:rPr>
          <w:del w:id="1349" w:author="大日方 邦子" w:date="2018-10-01T19:16:00Z"/>
          <w:rFonts w:ascii="Meiryo UI" w:eastAsia="Meiryo UI" w:hAnsi="Meiryo UI"/>
          <w:rPrChange w:id="1350" w:author="大日方 邦子" w:date="2018-10-01T17:12:00Z">
            <w:rPr>
              <w:del w:id="1351" w:author="大日方 邦子" w:date="2018-10-01T19:16:00Z"/>
              <w:rFonts w:ascii="Meiryo UI" w:eastAsia="Meiryo UI" w:hAnsi="Meiryo UI"/>
              <w:u w:val="single"/>
            </w:rPr>
          </w:rPrChange>
        </w:rPr>
        <w:pPrChange w:id="1352" w:author="大日方 邦子" w:date="2018-10-01T19:16:00Z">
          <w:pPr/>
        </w:pPrChange>
      </w:pPr>
    </w:p>
    <w:p w14:paraId="4B60B420" w14:textId="2423F0A6" w:rsidR="00A125C5" w:rsidRPr="006A32BF" w:rsidRDefault="00A125C5">
      <w:pPr>
        <w:pStyle w:val="3"/>
        <w:ind w:leftChars="0" w:left="0"/>
        <w:rPr>
          <w:ins w:id="1353" w:author="大日方 邦子" w:date="2018-10-01T16:58:00Z"/>
          <w:rFonts w:ascii="Meiryo UI" w:eastAsia="Meiryo UI" w:hAnsi="Meiryo UI"/>
        </w:rPr>
        <w:pPrChange w:id="1354" w:author="大日方 邦子" w:date="2018-10-01T19:16:00Z">
          <w:pPr>
            <w:pStyle w:val="3"/>
            <w:ind w:leftChars="200" w:left="420"/>
          </w:pPr>
        </w:pPrChange>
      </w:pPr>
      <w:bookmarkStart w:id="1355" w:name="_Toc526204423"/>
      <w:ins w:id="1356" w:author="大日方 邦子" w:date="2018-10-01T16:58:00Z">
        <w:r w:rsidRPr="006A32BF">
          <w:rPr>
            <w:rFonts w:ascii="Meiryo UI" w:eastAsia="Meiryo UI" w:hAnsi="Meiryo UI" w:hint="eastAsia"/>
          </w:rPr>
          <w:t>▼板橋</w:t>
        </w:r>
      </w:ins>
      <w:r w:rsidR="00244C94">
        <w:rPr>
          <w:rFonts w:ascii="Meiryo UI" w:eastAsia="Meiryo UI" w:hAnsi="Meiryo UI" w:hint="eastAsia"/>
        </w:rPr>
        <w:t>本町</w:t>
      </w:r>
      <w:ins w:id="1357" w:author="大日方 邦子" w:date="2018-10-01T16:58:00Z">
        <w:r w:rsidRPr="006A32BF">
          <w:rPr>
            <w:rFonts w:ascii="Meiryo UI" w:eastAsia="Meiryo UI" w:hAnsi="Meiryo UI" w:hint="eastAsia"/>
          </w:rPr>
          <w:t>駅構内の状況</w:t>
        </w:r>
        <w:bookmarkEnd w:id="1355"/>
      </w:ins>
    </w:p>
    <w:p w14:paraId="57EB0232" w14:textId="77777777" w:rsidR="00A125C5" w:rsidRPr="006A32BF" w:rsidRDefault="00A125C5" w:rsidP="00A125C5">
      <w:pPr>
        <w:rPr>
          <w:ins w:id="1358" w:author="大日方 邦子" w:date="2018-10-01T16:58:00Z"/>
          <w:rFonts w:ascii="Meiryo UI" w:eastAsia="Meiryo UI" w:hAnsi="Meiryo UI"/>
        </w:rPr>
      </w:pPr>
      <w:ins w:id="1359" w:author="大日方 邦子" w:date="2018-10-01T16:58:00Z">
        <w:r w:rsidRPr="006A32BF">
          <w:rPr>
            <w:rFonts w:ascii="Meiryo UI" w:eastAsia="Meiryo UI" w:hAnsi="Meiryo UI" w:hint="eastAsia"/>
            <w:noProof/>
          </w:rPr>
          <w:drawing>
            <wp:anchor distT="0" distB="0" distL="114300" distR="114300" simplePos="0" relativeHeight="251750400" behindDoc="0" locked="0" layoutInCell="1" allowOverlap="1" wp14:anchorId="66940DD6" wp14:editId="585F99E6">
              <wp:simplePos x="0" y="0"/>
              <wp:positionH relativeFrom="margin">
                <wp:align>left</wp:align>
              </wp:positionH>
              <wp:positionV relativeFrom="paragraph">
                <wp:posOffset>148590</wp:posOffset>
              </wp:positionV>
              <wp:extent cx="6235700" cy="366649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スクリーンショット 2018-08-30 10.43.54.png"/>
                      <pic:cNvPicPr/>
                    </pic:nvPicPr>
                    <pic:blipFill rotWithShape="1">
                      <a:blip r:embed="rId34">
                        <a:extLst>
                          <a:ext uri="{28A0092B-C50C-407E-A947-70E740481C1C}">
                            <a14:useLocalDpi xmlns:a14="http://schemas.microsoft.com/office/drawing/2010/main" val="0"/>
                          </a:ext>
                        </a:extLst>
                      </a:blip>
                      <a:srcRect l="10571" t="5986"/>
                      <a:stretch/>
                    </pic:blipFill>
                    <pic:spPr bwMode="auto">
                      <a:xfrm>
                        <a:off x="0" y="0"/>
                        <a:ext cx="6235700" cy="3666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6DC01872" w14:textId="77777777" w:rsidR="00A125C5" w:rsidRPr="006A32BF" w:rsidRDefault="00A125C5" w:rsidP="00A125C5">
      <w:pPr>
        <w:rPr>
          <w:ins w:id="1360" w:author="大日方 邦子" w:date="2018-10-01T16:58:00Z"/>
          <w:rFonts w:ascii="Meiryo UI" w:eastAsia="Meiryo UI" w:hAnsi="Meiryo UI"/>
        </w:rPr>
      </w:pPr>
    </w:p>
    <w:p w14:paraId="7D76B6E9" w14:textId="77777777" w:rsidR="00A125C5" w:rsidRPr="006A32BF" w:rsidRDefault="00A125C5" w:rsidP="00A125C5">
      <w:pPr>
        <w:rPr>
          <w:ins w:id="1361" w:author="大日方 邦子" w:date="2018-10-01T16:58:00Z"/>
          <w:rFonts w:ascii="Meiryo UI" w:eastAsia="Meiryo UI" w:hAnsi="Meiryo UI"/>
        </w:rPr>
      </w:pPr>
    </w:p>
    <w:p w14:paraId="4E53FF41" w14:textId="77777777" w:rsidR="00A125C5" w:rsidRPr="006A32BF" w:rsidRDefault="00A125C5" w:rsidP="00A125C5">
      <w:pPr>
        <w:rPr>
          <w:ins w:id="1362" w:author="大日方 邦子" w:date="2018-10-01T16:58:00Z"/>
          <w:rFonts w:ascii="Meiryo UI" w:eastAsia="Meiryo UI" w:hAnsi="Meiryo UI"/>
        </w:rPr>
      </w:pPr>
    </w:p>
    <w:p w14:paraId="07744F23" w14:textId="77777777" w:rsidR="00A125C5" w:rsidRPr="006A32BF" w:rsidRDefault="00A125C5" w:rsidP="00A125C5">
      <w:pPr>
        <w:rPr>
          <w:ins w:id="1363" w:author="大日方 邦子" w:date="2018-10-01T16:58:00Z"/>
          <w:rFonts w:ascii="Meiryo UI" w:eastAsia="Meiryo UI" w:hAnsi="Meiryo UI"/>
        </w:rPr>
      </w:pPr>
    </w:p>
    <w:p w14:paraId="140CA21F" w14:textId="77777777" w:rsidR="00A125C5" w:rsidRPr="006A32BF" w:rsidRDefault="00A125C5" w:rsidP="00A125C5">
      <w:pPr>
        <w:rPr>
          <w:ins w:id="1364" w:author="大日方 邦子" w:date="2018-10-01T16:58:00Z"/>
          <w:rFonts w:ascii="Meiryo UI" w:eastAsia="Meiryo UI" w:hAnsi="Meiryo UI"/>
        </w:rPr>
      </w:pPr>
    </w:p>
    <w:p w14:paraId="43B43FC6" w14:textId="77777777" w:rsidR="00A125C5" w:rsidRPr="006A32BF" w:rsidRDefault="00A125C5" w:rsidP="00A125C5">
      <w:pPr>
        <w:rPr>
          <w:ins w:id="1365" w:author="大日方 邦子" w:date="2018-10-01T16:58:00Z"/>
          <w:rFonts w:ascii="Meiryo UI" w:eastAsia="Meiryo UI" w:hAnsi="Meiryo UI"/>
        </w:rPr>
      </w:pPr>
    </w:p>
    <w:p w14:paraId="74FF77D4" w14:textId="77777777" w:rsidR="00A125C5" w:rsidRPr="006A32BF" w:rsidRDefault="00A125C5" w:rsidP="00A125C5">
      <w:pPr>
        <w:rPr>
          <w:ins w:id="1366" w:author="大日方 邦子" w:date="2018-10-01T16:58:00Z"/>
          <w:rFonts w:ascii="Meiryo UI" w:eastAsia="Meiryo UI" w:hAnsi="Meiryo UI"/>
        </w:rPr>
      </w:pPr>
    </w:p>
    <w:p w14:paraId="07A4E53F" w14:textId="77777777" w:rsidR="00A125C5" w:rsidRPr="006A32BF" w:rsidRDefault="00A125C5" w:rsidP="00A125C5">
      <w:pPr>
        <w:rPr>
          <w:ins w:id="1367" w:author="大日方 邦子" w:date="2018-10-01T16:58:00Z"/>
          <w:rFonts w:ascii="Meiryo UI" w:eastAsia="Meiryo UI" w:hAnsi="Meiryo UI"/>
        </w:rPr>
      </w:pPr>
    </w:p>
    <w:p w14:paraId="5BFB64A5" w14:textId="77777777" w:rsidR="00A125C5" w:rsidRPr="006A32BF" w:rsidRDefault="00A125C5" w:rsidP="00A125C5">
      <w:pPr>
        <w:rPr>
          <w:ins w:id="1368" w:author="大日方 邦子" w:date="2018-10-01T16:58:00Z"/>
          <w:rFonts w:ascii="Meiryo UI" w:eastAsia="Meiryo UI" w:hAnsi="Meiryo UI"/>
        </w:rPr>
      </w:pPr>
    </w:p>
    <w:p w14:paraId="56510813" w14:textId="77777777" w:rsidR="00A125C5" w:rsidRPr="006A32BF" w:rsidRDefault="00A125C5" w:rsidP="00A125C5">
      <w:pPr>
        <w:rPr>
          <w:ins w:id="1369" w:author="大日方 邦子" w:date="2018-10-01T16:58:00Z"/>
          <w:rFonts w:ascii="Meiryo UI" w:eastAsia="Meiryo UI" w:hAnsi="Meiryo UI"/>
        </w:rPr>
      </w:pPr>
    </w:p>
    <w:p w14:paraId="7DAF9D96" w14:textId="77777777" w:rsidR="00A125C5" w:rsidRPr="006A32BF" w:rsidRDefault="00A125C5" w:rsidP="00A125C5">
      <w:pPr>
        <w:rPr>
          <w:ins w:id="1370" w:author="大日方 邦子" w:date="2018-10-01T16:58:00Z"/>
          <w:rFonts w:ascii="Meiryo UI" w:eastAsia="Meiryo UI" w:hAnsi="Meiryo UI"/>
        </w:rPr>
      </w:pPr>
    </w:p>
    <w:p w14:paraId="553D77C8" w14:textId="77777777" w:rsidR="00A125C5" w:rsidRPr="006A32BF" w:rsidRDefault="00A125C5" w:rsidP="00A125C5">
      <w:pPr>
        <w:rPr>
          <w:ins w:id="1371" w:author="大日方 邦子" w:date="2018-10-01T16:58:00Z"/>
          <w:rFonts w:ascii="Meiryo UI" w:eastAsia="Meiryo UI" w:hAnsi="Meiryo UI"/>
        </w:rPr>
      </w:pPr>
    </w:p>
    <w:p w14:paraId="322909E6" w14:textId="77777777" w:rsidR="00A125C5" w:rsidRPr="006A32BF" w:rsidRDefault="00A125C5" w:rsidP="00A125C5">
      <w:pPr>
        <w:rPr>
          <w:ins w:id="1372" w:author="大日方 邦子" w:date="2018-10-01T16:58:00Z"/>
          <w:rFonts w:ascii="Meiryo UI" w:eastAsia="Meiryo UI" w:hAnsi="Meiryo UI"/>
        </w:rPr>
      </w:pPr>
    </w:p>
    <w:p w14:paraId="6B6D9904" w14:textId="77777777" w:rsidR="00A125C5" w:rsidRPr="006A32BF" w:rsidRDefault="00A125C5" w:rsidP="00A125C5">
      <w:pPr>
        <w:rPr>
          <w:ins w:id="1373" w:author="大日方 邦子" w:date="2018-10-01T16:58:00Z"/>
          <w:rFonts w:ascii="Meiryo UI" w:eastAsia="Meiryo UI" w:hAnsi="Meiryo UI"/>
        </w:rPr>
      </w:pPr>
    </w:p>
    <w:p w14:paraId="669FE618" w14:textId="77777777" w:rsidR="008170E6" w:rsidRDefault="008170E6">
      <w:pPr>
        <w:widowControl/>
        <w:jc w:val="left"/>
        <w:rPr>
          <w:ins w:id="1374" w:author="大日方 邦子" w:date="2018-10-01T19:15:00Z"/>
          <w:rFonts w:ascii="Meiryo UI" w:eastAsia="Meiryo UI" w:hAnsi="Meiryo UI"/>
        </w:rPr>
      </w:pPr>
    </w:p>
    <w:p w14:paraId="1BBA5B9D" w14:textId="77777777" w:rsidR="008170E6" w:rsidRPr="006A32BF" w:rsidRDefault="008170E6" w:rsidP="008170E6">
      <w:pPr>
        <w:rPr>
          <w:ins w:id="1375" w:author="大日方 邦子" w:date="2018-10-01T19:15:00Z"/>
          <w:rFonts w:ascii="Meiryo UI" w:eastAsia="Meiryo UI" w:hAnsi="Meiryo UI"/>
        </w:rPr>
      </w:pPr>
    </w:p>
    <w:p w14:paraId="575962C3" w14:textId="22B9588D" w:rsidR="008170E6" w:rsidRPr="006A32BF" w:rsidRDefault="008170E6" w:rsidP="008170E6">
      <w:pPr>
        <w:pStyle w:val="3"/>
        <w:ind w:leftChars="200" w:left="420"/>
        <w:rPr>
          <w:ins w:id="1376" w:author="大日方 邦子" w:date="2018-10-01T19:15:00Z"/>
          <w:rFonts w:ascii="Meiryo UI" w:eastAsia="Meiryo UI" w:hAnsi="Meiryo UI"/>
        </w:rPr>
      </w:pPr>
      <w:bookmarkStart w:id="1377" w:name="_Toc526204424"/>
      <w:ins w:id="1378" w:author="大日方 邦子" w:date="2018-10-01T19:15:00Z">
        <w:r w:rsidRPr="006A32BF">
          <w:rPr>
            <w:rFonts w:ascii="Meiryo UI" w:eastAsia="Meiryo UI" w:hAnsi="Meiryo UI" w:hint="eastAsia"/>
          </w:rPr>
          <w:t>▼</w:t>
        </w:r>
      </w:ins>
      <w:ins w:id="1379" w:author="大日方 邦子" w:date="2018-10-01T19:17:00Z">
        <w:r>
          <w:rPr>
            <w:rFonts w:ascii="Meiryo UI" w:eastAsia="Meiryo UI" w:hAnsi="Meiryo UI" w:hint="eastAsia"/>
          </w:rPr>
          <w:t>推奨</w:t>
        </w:r>
      </w:ins>
      <w:ins w:id="1380" w:author="大日方 邦子" w:date="2018-10-01T19:15:00Z">
        <w:r w:rsidRPr="006A32BF">
          <w:rPr>
            <w:rFonts w:ascii="Meiryo UI" w:eastAsia="Meiryo UI" w:hAnsi="Meiryo UI" w:hint="eastAsia"/>
          </w:rPr>
          <w:t>ルート</w:t>
        </w:r>
        <w:bookmarkEnd w:id="1377"/>
      </w:ins>
    </w:p>
    <w:p w14:paraId="1B2EACAE" w14:textId="44DEA8D6" w:rsidR="008170E6" w:rsidRPr="006A32BF" w:rsidRDefault="008170E6" w:rsidP="008170E6">
      <w:pPr>
        <w:rPr>
          <w:ins w:id="1381" w:author="大日方 邦子" w:date="2018-10-01T19:15:00Z"/>
          <w:rFonts w:ascii="Meiryo UI" w:eastAsia="Meiryo UI" w:hAnsi="Meiryo UI"/>
        </w:rPr>
      </w:pPr>
      <w:ins w:id="1382" w:author="大日方 邦子" w:date="2018-10-01T19:15:00Z">
        <w:r w:rsidRPr="006A32BF">
          <w:rPr>
            <w:rFonts w:ascii="Meiryo UI" w:eastAsia="Meiryo UI" w:hAnsi="Meiryo UI" w:hint="eastAsia"/>
          </w:rPr>
          <w:t>東洋大学前の通りが</w:t>
        </w:r>
      </w:ins>
      <w:r w:rsidR="002D54E0">
        <w:rPr>
          <w:rFonts w:ascii="Meiryo UI" w:eastAsia="Meiryo UI" w:hAnsi="Meiryo UI" w:hint="eastAsia"/>
        </w:rPr>
        <w:t>緩い坂道</w:t>
      </w:r>
      <w:ins w:id="1383" w:author="大日方 邦子" w:date="2018-10-01T19:15:00Z">
        <w:r w:rsidRPr="006A32BF">
          <w:rPr>
            <w:rFonts w:ascii="Meiryo UI" w:eastAsia="Meiryo UI" w:hAnsi="Meiryo UI" w:hint="eastAsia"/>
          </w:rPr>
          <w:t>になっているため</w:t>
        </w:r>
        <w:r>
          <w:rPr>
            <w:rFonts w:ascii="Meiryo UI" w:eastAsia="Meiryo UI" w:hAnsi="Meiryo UI" w:hint="eastAsia"/>
          </w:rPr>
          <w:t>、</w:t>
        </w:r>
        <w:r w:rsidRPr="006A32BF">
          <w:rPr>
            <w:rFonts w:ascii="Meiryo UI" w:eastAsia="Meiryo UI" w:hAnsi="Meiryo UI" w:hint="eastAsia"/>
          </w:rPr>
          <w:t>視覚障害者</w:t>
        </w:r>
        <w:r>
          <w:rPr>
            <w:rFonts w:ascii="Meiryo UI" w:eastAsia="Meiryo UI" w:hAnsi="Meiryo UI" w:hint="eastAsia"/>
          </w:rPr>
          <w:t>と車いすユーザー</w:t>
        </w:r>
        <w:r w:rsidRPr="006A32BF">
          <w:rPr>
            <w:rFonts w:ascii="Meiryo UI" w:eastAsia="Meiryo UI" w:hAnsi="Meiryo UI" w:hint="eastAsia"/>
          </w:rPr>
          <w:t>に対し</w:t>
        </w:r>
        <w:r>
          <w:rPr>
            <w:rFonts w:ascii="Meiryo UI" w:eastAsia="Meiryo UI" w:hAnsi="Meiryo UI" w:hint="eastAsia"/>
          </w:rPr>
          <w:t>、</w:t>
        </w:r>
        <w:r w:rsidRPr="006A32BF">
          <w:rPr>
            <w:rFonts w:ascii="Meiryo UI" w:eastAsia="Meiryo UI" w:hAnsi="Meiryo UI" w:hint="eastAsia"/>
          </w:rPr>
          <w:t>それぞれの最適ルートを推奨。</w:t>
        </w:r>
      </w:ins>
    </w:p>
    <w:p w14:paraId="68A360E1" w14:textId="77777777" w:rsidR="008170E6" w:rsidRPr="006A32BF" w:rsidRDefault="008170E6" w:rsidP="008170E6">
      <w:pPr>
        <w:rPr>
          <w:ins w:id="1384" w:author="大日方 邦子" w:date="2018-10-01T19:15:00Z"/>
          <w:rFonts w:ascii="Meiryo UI" w:eastAsia="Meiryo UI" w:hAnsi="Meiryo UI"/>
        </w:rPr>
      </w:pPr>
      <w:ins w:id="1385" w:author="大日方 邦子" w:date="2018-10-01T19:15:00Z">
        <w:r>
          <w:rPr>
            <w:rFonts w:ascii="Meiryo UI" w:eastAsia="Meiryo UI" w:hAnsi="Meiryo UI" w:hint="eastAsia"/>
          </w:rPr>
          <w:t>・</w:t>
        </w:r>
        <w:r w:rsidRPr="006A32BF">
          <w:rPr>
            <w:rFonts w:ascii="Meiryo UI" w:eastAsia="Meiryo UI" w:hAnsi="Meiryo UI" w:hint="eastAsia"/>
          </w:rPr>
          <w:t>視覚障害者</w:t>
        </w:r>
        <w:r>
          <w:rPr>
            <w:rFonts w:ascii="Meiryo UI" w:eastAsia="Meiryo UI" w:hAnsi="Meiryo UI" w:hint="eastAsia"/>
          </w:rPr>
          <w:t>向け</w:t>
        </w:r>
      </w:ins>
    </w:p>
    <w:p w14:paraId="5EC8977D" w14:textId="77777777" w:rsidR="008170E6" w:rsidRDefault="008170E6" w:rsidP="008170E6">
      <w:pPr>
        <w:pStyle w:val="a3"/>
        <w:ind w:leftChars="0" w:left="360"/>
        <w:rPr>
          <w:ins w:id="1386" w:author="大日方 邦子" w:date="2018-10-01T19:15:00Z"/>
          <w:rFonts w:ascii="Meiryo UI" w:eastAsia="Meiryo UI" w:hAnsi="Meiryo UI"/>
        </w:rPr>
      </w:pPr>
      <w:ins w:id="1387" w:author="大日方 邦子" w:date="2018-10-01T19:15:00Z">
        <w:r>
          <w:rPr>
            <w:rFonts w:ascii="Meiryo UI" w:eastAsia="Meiryo UI" w:hAnsi="Meiryo UI" w:hint="eastAsia"/>
          </w:rPr>
          <w:t>ルートA（赤線のルート</w:t>
        </w:r>
        <w:r w:rsidRPr="006A32BF">
          <w:rPr>
            <w:rFonts w:ascii="Meiryo UI" w:eastAsia="Meiryo UI" w:hAnsi="Meiryo UI" w:hint="eastAsia"/>
          </w:rPr>
          <w:t>）を</w:t>
        </w:r>
        <w:r>
          <w:rPr>
            <w:rFonts w:ascii="Meiryo UI" w:eastAsia="Meiryo UI" w:hAnsi="Meiryo UI" w:hint="eastAsia"/>
          </w:rPr>
          <w:t>往復ともに</w:t>
        </w:r>
        <w:r w:rsidRPr="006A32BF">
          <w:rPr>
            <w:rFonts w:ascii="Meiryo UI" w:eastAsia="Meiryo UI" w:hAnsi="Meiryo UI" w:hint="eastAsia"/>
          </w:rPr>
          <w:t>推奨</w:t>
        </w:r>
        <w:r>
          <w:rPr>
            <w:rFonts w:ascii="Meiryo UI" w:eastAsia="Meiryo UI" w:hAnsi="Meiryo UI" w:hint="eastAsia"/>
          </w:rPr>
          <w:t>する。</w:t>
        </w:r>
      </w:ins>
    </w:p>
    <w:p w14:paraId="50688AFF" w14:textId="77777777" w:rsidR="008170E6" w:rsidRPr="006A32BF" w:rsidRDefault="008170E6" w:rsidP="008170E6">
      <w:pPr>
        <w:pStyle w:val="a3"/>
        <w:ind w:leftChars="0" w:left="360"/>
        <w:rPr>
          <w:ins w:id="1388" w:author="大日方 邦子" w:date="2018-10-01T19:15:00Z"/>
          <w:rFonts w:ascii="Meiryo UI" w:eastAsia="Meiryo UI" w:hAnsi="Meiryo UI"/>
        </w:rPr>
      </w:pPr>
      <w:ins w:id="1389" w:author="大日方 邦子" w:date="2018-10-01T19:15:00Z">
        <w:r>
          <w:rPr>
            <w:rFonts w:ascii="Meiryo UI" w:eastAsia="Meiryo UI" w:hAnsi="Meiryo UI" w:hint="eastAsia"/>
          </w:rPr>
          <w:t>＊ルートB（オレンジ線のルート）は障害物が多く、道幅がところどころ狭い。</w:t>
        </w:r>
      </w:ins>
    </w:p>
    <w:p w14:paraId="55A94AC0" w14:textId="77777777" w:rsidR="008170E6" w:rsidRPr="006A32BF" w:rsidRDefault="008170E6" w:rsidP="008170E6">
      <w:pPr>
        <w:pStyle w:val="a3"/>
        <w:ind w:leftChars="0" w:left="360"/>
        <w:rPr>
          <w:ins w:id="1390" w:author="大日方 邦子" w:date="2018-10-01T19:15:00Z"/>
          <w:rFonts w:ascii="Meiryo UI" w:eastAsia="Meiryo UI" w:hAnsi="Meiryo UI"/>
        </w:rPr>
      </w:pPr>
    </w:p>
    <w:p w14:paraId="5AA59A17" w14:textId="77777777" w:rsidR="008170E6" w:rsidRPr="006A32BF" w:rsidRDefault="008170E6" w:rsidP="008170E6">
      <w:pPr>
        <w:rPr>
          <w:ins w:id="1391" w:author="大日方 邦子" w:date="2018-10-01T19:15:00Z"/>
          <w:rFonts w:ascii="Meiryo UI" w:eastAsia="Meiryo UI" w:hAnsi="Meiryo UI"/>
        </w:rPr>
      </w:pPr>
      <w:ins w:id="1392" w:author="大日方 邦子" w:date="2018-10-01T19:15:00Z">
        <w:r>
          <w:rPr>
            <w:rFonts w:ascii="Meiryo UI" w:eastAsia="Meiryo UI" w:hAnsi="Meiryo UI" w:hint="eastAsia"/>
          </w:rPr>
          <w:t>・</w:t>
        </w:r>
        <w:r w:rsidRPr="006A32BF">
          <w:rPr>
            <w:rFonts w:ascii="Meiryo UI" w:eastAsia="Meiryo UI" w:hAnsi="Meiryo UI" w:hint="eastAsia"/>
          </w:rPr>
          <w:t>車いすユーザー</w:t>
        </w:r>
        <w:r>
          <w:rPr>
            <w:rFonts w:ascii="Meiryo UI" w:eastAsia="Meiryo UI" w:hAnsi="Meiryo UI" w:hint="eastAsia"/>
          </w:rPr>
          <w:t>向け</w:t>
        </w:r>
      </w:ins>
    </w:p>
    <w:p w14:paraId="1E15453D" w14:textId="77777777" w:rsidR="008170E6" w:rsidRPr="006A32BF" w:rsidRDefault="008170E6" w:rsidP="008170E6">
      <w:pPr>
        <w:pStyle w:val="a3"/>
        <w:ind w:leftChars="0" w:left="360"/>
        <w:rPr>
          <w:ins w:id="1393" w:author="大日方 邦子" w:date="2018-10-01T19:15:00Z"/>
          <w:rFonts w:ascii="Meiryo UI" w:eastAsia="Meiryo UI" w:hAnsi="Meiryo UI"/>
        </w:rPr>
      </w:pPr>
      <w:ins w:id="1394" w:author="大日方 邦子" w:date="2018-10-01T19:15:00Z">
        <w:r w:rsidRPr="006A32BF">
          <w:rPr>
            <w:rFonts w:ascii="Meiryo UI" w:eastAsia="Meiryo UI" w:hAnsi="Meiryo UI" w:hint="eastAsia"/>
          </w:rPr>
          <w:t>板橋本町駅から</w:t>
        </w:r>
        <w:r>
          <w:rPr>
            <w:rFonts w:ascii="Meiryo UI" w:eastAsia="Meiryo UI" w:hAnsi="Meiryo UI" w:hint="eastAsia"/>
          </w:rPr>
          <w:t>HPC</w:t>
        </w:r>
        <w:r w:rsidRPr="006A32BF">
          <w:rPr>
            <w:rFonts w:ascii="Meiryo UI" w:eastAsia="Meiryo UI" w:hAnsi="Meiryo UI" w:hint="eastAsia"/>
          </w:rPr>
          <w:t>へ向かう</w:t>
        </w:r>
        <w:r>
          <w:rPr>
            <w:rFonts w:ascii="Meiryo UI" w:eastAsia="Meiryo UI" w:hAnsi="Meiryo UI" w:hint="eastAsia"/>
          </w:rPr>
          <w:t>際</w:t>
        </w:r>
        <w:r w:rsidRPr="006A32BF">
          <w:rPr>
            <w:rFonts w:ascii="Meiryo UI" w:eastAsia="Meiryo UI" w:hAnsi="Meiryo UI" w:hint="eastAsia"/>
          </w:rPr>
          <w:t>は</w:t>
        </w:r>
        <w:r>
          <w:rPr>
            <w:rFonts w:ascii="Meiryo UI" w:eastAsia="Meiryo UI" w:hAnsi="Meiryo UI" w:hint="eastAsia"/>
          </w:rPr>
          <w:t>、</w:t>
        </w:r>
        <w:r w:rsidRPr="006A32BF">
          <w:rPr>
            <w:rFonts w:ascii="Meiryo UI" w:eastAsia="Meiryo UI" w:hAnsi="Meiryo UI" w:hint="eastAsia"/>
          </w:rPr>
          <w:t>環七沿いから東洋大学前を通る</w:t>
        </w:r>
        <w:r>
          <w:rPr>
            <w:rFonts w:ascii="Meiryo UI" w:eastAsia="Meiryo UI" w:hAnsi="Meiryo UI" w:hint="eastAsia"/>
          </w:rPr>
          <w:t>「</w:t>
        </w:r>
        <w:r w:rsidRPr="006A32BF">
          <w:rPr>
            <w:rFonts w:ascii="Meiryo UI" w:eastAsia="Meiryo UI" w:hAnsi="Meiryo UI" w:hint="eastAsia"/>
          </w:rPr>
          <w:t>ルート</w:t>
        </w:r>
        <w:r>
          <w:rPr>
            <w:rFonts w:ascii="Meiryo UI" w:eastAsia="Meiryo UI" w:hAnsi="Meiryo UI" w:hint="eastAsia"/>
          </w:rPr>
          <w:t>A」</w:t>
        </w:r>
        <w:r w:rsidRPr="006A32BF">
          <w:rPr>
            <w:rFonts w:ascii="Meiryo UI" w:eastAsia="Meiryo UI" w:hAnsi="Meiryo UI" w:hint="eastAsia"/>
          </w:rPr>
          <w:t>を推奨。</w:t>
        </w:r>
        <w:r>
          <w:rPr>
            <w:rFonts w:ascii="Meiryo UI" w:eastAsia="Meiryo UI" w:hAnsi="Meiryo UI" w:hint="eastAsia"/>
          </w:rPr>
          <w:t>ただし、HPCから板橋本町駅へ向かう際</w:t>
        </w:r>
        <w:r w:rsidRPr="006A32BF">
          <w:rPr>
            <w:rFonts w:ascii="Meiryo UI" w:eastAsia="Meiryo UI" w:hAnsi="Meiryo UI" w:hint="eastAsia"/>
          </w:rPr>
          <w:t>は</w:t>
        </w:r>
        <w:r>
          <w:rPr>
            <w:rFonts w:ascii="Meiryo UI" w:eastAsia="Meiryo UI" w:hAnsi="Meiryo UI" w:hint="eastAsia"/>
          </w:rPr>
          <w:t>、「ルートA」</w:t>
        </w:r>
        <w:r w:rsidRPr="006A32BF">
          <w:rPr>
            <w:rFonts w:ascii="Meiryo UI" w:eastAsia="Meiryo UI" w:hAnsi="Meiryo UI" w:hint="eastAsia"/>
          </w:rPr>
          <w:t>だと上り坂になってしまうので、</w:t>
        </w:r>
        <w:r w:rsidRPr="006A32BF">
          <w:rPr>
            <w:rFonts w:ascii="Meiryo UI" w:eastAsia="Meiryo UI" w:hAnsi="Meiryo UI"/>
          </w:rPr>
          <w:t>NTC</w:t>
        </w:r>
        <w:r w:rsidRPr="006A32BF">
          <w:rPr>
            <w:rFonts w:ascii="Meiryo UI" w:eastAsia="Meiryo UI" w:hAnsi="Meiryo UI" w:hint="eastAsia"/>
          </w:rPr>
          <w:t>から中山道まで出て駅に向かう</w:t>
        </w:r>
        <w:r>
          <w:rPr>
            <w:rFonts w:ascii="Meiryo UI" w:eastAsia="Meiryo UI" w:hAnsi="Meiryo UI" w:hint="eastAsia"/>
          </w:rPr>
          <w:t>「</w:t>
        </w:r>
        <w:r w:rsidRPr="006A32BF">
          <w:rPr>
            <w:rFonts w:ascii="Meiryo UI" w:eastAsia="Meiryo UI" w:hAnsi="Meiryo UI" w:hint="eastAsia"/>
          </w:rPr>
          <w:t>ルート</w:t>
        </w:r>
        <w:r>
          <w:rPr>
            <w:rFonts w:ascii="Meiryo UI" w:eastAsia="Meiryo UI" w:hAnsi="Meiryo UI" w:hint="eastAsia"/>
          </w:rPr>
          <w:t>B(オレンジ線)」</w:t>
        </w:r>
        <w:r w:rsidRPr="006A32BF">
          <w:rPr>
            <w:rFonts w:ascii="Meiryo UI" w:eastAsia="Meiryo UI" w:hAnsi="Meiryo UI" w:hint="eastAsia"/>
          </w:rPr>
          <w:t>を推奨する。</w:t>
        </w:r>
      </w:ins>
    </w:p>
    <w:p w14:paraId="2C986956" w14:textId="491230B6" w:rsidR="00D8307E" w:rsidRDefault="008170E6">
      <w:pPr>
        <w:widowControl/>
        <w:jc w:val="left"/>
        <w:rPr>
          <w:ins w:id="1395" w:author="大日方 邦子" w:date="2018-10-01T19:16:00Z"/>
          <w:rFonts w:ascii="Meiryo UI" w:eastAsia="Meiryo UI" w:hAnsi="Meiryo UI"/>
        </w:rPr>
      </w:pPr>
      <w:ins w:id="1396" w:author="大日方 邦子" w:date="2018-10-01T19:16:00Z">
        <w:r w:rsidRPr="00173A0D">
          <w:rPr>
            <w:rFonts w:ascii="Meiryo UI" w:eastAsia="Meiryo UI" w:hAnsi="Meiryo UI"/>
            <w:noProof/>
            <w:rPrChange w:id="1397" w:author="大日方 邦子" w:date="2018-10-01T14:22:00Z">
              <w:rPr>
                <w:noProof/>
              </w:rPr>
            </w:rPrChange>
          </w:rPr>
          <w:drawing>
            <wp:inline distT="0" distB="0" distL="0" distR="0" wp14:anchorId="59E3A11D" wp14:editId="0CA8BE10">
              <wp:extent cx="5396230" cy="3044190"/>
              <wp:effectExtent l="0" t="0" r="1270" b="381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スクリーンショット 2018-08-29 22.08.03.png"/>
                      <pic:cNvPicPr/>
                    </pic:nvPicPr>
                    <pic:blipFill>
                      <a:blip r:embed="rId35">
                        <a:extLst>
                          <a:ext uri="{28A0092B-C50C-407E-A947-70E740481C1C}">
                            <a14:useLocalDpi xmlns:a14="http://schemas.microsoft.com/office/drawing/2010/main" val="0"/>
                          </a:ext>
                        </a:extLst>
                      </a:blip>
                      <a:stretch>
                        <a:fillRect/>
                      </a:stretch>
                    </pic:blipFill>
                    <pic:spPr>
                      <a:xfrm>
                        <a:off x="0" y="0"/>
                        <a:ext cx="5396230" cy="3044190"/>
                      </a:xfrm>
                      <a:prstGeom prst="rect">
                        <a:avLst/>
                      </a:prstGeom>
                    </pic:spPr>
                  </pic:pic>
                </a:graphicData>
              </a:graphic>
            </wp:inline>
          </w:drawing>
        </w:r>
      </w:ins>
    </w:p>
    <w:p w14:paraId="37ECD5BE" w14:textId="77777777" w:rsidR="008170E6" w:rsidRDefault="008170E6" w:rsidP="008170E6">
      <w:pPr>
        <w:rPr>
          <w:ins w:id="1398" w:author="大日方 邦子" w:date="2018-10-01T19:16:00Z"/>
          <w:rFonts w:ascii="Meiryo UI" w:eastAsia="Meiryo UI" w:hAnsi="Meiryo UI"/>
        </w:rPr>
      </w:pPr>
      <w:ins w:id="1399" w:author="大日方 邦子" w:date="2018-10-01T19:16:00Z">
        <w:r w:rsidRPr="006A32BF">
          <w:rPr>
            <w:rFonts w:ascii="Meiryo UI" w:eastAsia="Meiryo UI" w:hAnsi="Meiryo UI" w:hint="eastAsia"/>
          </w:rPr>
          <w:t>ルートA</w:t>
        </w:r>
        <w:r>
          <w:rPr>
            <w:rFonts w:ascii="Meiryo UI" w:eastAsia="Meiryo UI" w:hAnsi="Meiryo UI" w:hint="eastAsia"/>
          </w:rPr>
          <w:t>：赤線</w:t>
        </w:r>
      </w:ins>
    </w:p>
    <w:p w14:paraId="13D0B657" w14:textId="77777777" w:rsidR="008170E6" w:rsidRPr="006A32BF" w:rsidRDefault="008170E6" w:rsidP="008170E6">
      <w:pPr>
        <w:rPr>
          <w:ins w:id="1400" w:author="大日方 邦子" w:date="2018-10-01T19:16:00Z"/>
          <w:rFonts w:ascii="Meiryo UI" w:eastAsia="Meiryo UI" w:hAnsi="Meiryo UI"/>
        </w:rPr>
      </w:pPr>
      <w:ins w:id="1401" w:author="大日方 邦子" w:date="2018-10-01T19:16:00Z">
        <w:r w:rsidRPr="006A32BF">
          <w:rPr>
            <w:rFonts w:ascii="Meiryo UI" w:eastAsia="Meiryo UI" w:hAnsi="Meiryo UI" w:hint="eastAsia"/>
          </w:rPr>
          <w:t>ルートB</w:t>
        </w:r>
        <w:r>
          <w:rPr>
            <w:rFonts w:ascii="Meiryo UI" w:eastAsia="Meiryo UI" w:hAnsi="Meiryo UI" w:hint="eastAsia"/>
          </w:rPr>
          <w:t>：オレンジ線</w:t>
        </w:r>
      </w:ins>
    </w:p>
    <w:p w14:paraId="4B1D23A2" w14:textId="77777777" w:rsidR="008170E6" w:rsidRPr="008170E6" w:rsidRDefault="008170E6">
      <w:pPr>
        <w:widowControl/>
        <w:jc w:val="left"/>
        <w:rPr>
          <w:ins w:id="1402" w:author="大日方 邦子" w:date="2018-10-01T14:05:00Z"/>
          <w:rFonts w:ascii="Meiryo UI" w:eastAsia="Meiryo UI" w:hAnsi="Meiryo UI"/>
        </w:rPr>
      </w:pPr>
    </w:p>
    <w:p w14:paraId="7044C698" w14:textId="520F3606" w:rsidR="008A1476" w:rsidRPr="00173A0D" w:rsidRDefault="008A1476">
      <w:pPr>
        <w:pStyle w:val="2"/>
        <w:numPr>
          <w:ilvl w:val="1"/>
          <w:numId w:val="26"/>
        </w:numPr>
        <w:rPr>
          <w:rFonts w:ascii="Meiryo UI" w:eastAsia="Meiryo UI" w:hAnsi="Meiryo UI"/>
          <w:b/>
          <w:sz w:val="24"/>
          <w:rPrChange w:id="1403" w:author="大日方 邦子" w:date="2018-10-01T14:22:00Z">
            <w:rPr>
              <w:rFonts w:ascii="Meiryo UI" w:eastAsia="Meiryo UI" w:hAnsi="Meiryo UI"/>
              <w:u w:val="single"/>
            </w:rPr>
          </w:rPrChange>
        </w:rPr>
        <w:pPrChange w:id="1404" w:author="大日方 邦子" w:date="2018-10-01T14:05:00Z">
          <w:pPr/>
        </w:pPrChange>
      </w:pPr>
      <w:bookmarkStart w:id="1405" w:name="_Toc526204425"/>
      <w:r w:rsidRPr="00173A0D">
        <w:rPr>
          <w:rFonts w:ascii="Meiryo UI" w:eastAsia="Meiryo UI" w:hAnsi="Meiryo UI" w:hint="eastAsia"/>
          <w:b/>
          <w:sz w:val="24"/>
          <w:rPrChange w:id="1406" w:author="大日方 邦子" w:date="2018-10-01T14:22:00Z">
            <w:rPr>
              <w:rFonts w:ascii="Meiryo UI" w:eastAsia="Meiryo UI" w:hAnsi="Meiryo UI" w:hint="eastAsia"/>
              <w:u w:val="single"/>
            </w:rPr>
          </w:rPrChange>
        </w:rPr>
        <w:lastRenderedPageBreak/>
        <w:t>本蓮沼駅ルート</w:t>
      </w:r>
      <w:bookmarkEnd w:id="1405"/>
    </w:p>
    <w:p w14:paraId="0026BDE0" w14:textId="77777777" w:rsidR="008A1476" w:rsidRPr="00173A0D" w:rsidRDefault="008A1476">
      <w:pPr>
        <w:pStyle w:val="3"/>
        <w:ind w:leftChars="100" w:left="210"/>
        <w:rPr>
          <w:rFonts w:ascii="Meiryo UI" w:eastAsia="Meiryo UI" w:hAnsi="Meiryo UI"/>
          <w:rPrChange w:id="1407" w:author="大日方 邦子" w:date="2018-10-01T14:22:00Z">
            <w:rPr/>
          </w:rPrChange>
        </w:rPr>
        <w:pPrChange w:id="1408" w:author="大日方 邦子" w:date="2018-10-01T14:08:00Z">
          <w:pPr/>
        </w:pPrChange>
      </w:pPr>
      <w:bookmarkStart w:id="1409" w:name="_Toc526204426"/>
      <w:r w:rsidRPr="00173A0D">
        <w:rPr>
          <w:rFonts w:ascii="Meiryo UI" w:eastAsia="Meiryo UI" w:hAnsi="Meiryo UI" w:hint="eastAsia"/>
          <w:rPrChange w:id="1410" w:author="大日方 邦子" w:date="2018-10-01T14:22:00Z">
            <w:rPr>
              <w:rFonts w:hint="eastAsia"/>
            </w:rPr>
          </w:rPrChange>
        </w:rPr>
        <w:t>▼全体図</w:t>
      </w:r>
      <w:bookmarkEnd w:id="1409"/>
    </w:p>
    <w:p w14:paraId="694EF185" w14:textId="59709652" w:rsidR="008A1476" w:rsidRPr="00173A0D" w:rsidRDefault="00074989" w:rsidP="008A1476">
      <w:pPr>
        <w:rPr>
          <w:rFonts w:ascii="Meiryo UI" w:eastAsia="Meiryo UI" w:hAnsi="Meiryo UI"/>
        </w:rPr>
      </w:pPr>
      <w:ins w:id="1411" w:author="大日方 邦子" w:date="2018-10-01T19:53:00Z">
        <w:r>
          <w:rPr>
            <w:rFonts w:ascii="Meiryo UI" w:eastAsia="Meiryo UI" w:hAnsi="Meiryo UI"/>
            <w:noProof/>
            <w:color w:val="FFC000"/>
          </w:rPr>
          <mc:AlternateContent>
            <mc:Choice Requires="wps">
              <w:drawing>
                <wp:anchor distT="0" distB="0" distL="114300" distR="114300" simplePos="0" relativeHeight="251766784" behindDoc="0" locked="0" layoutInCell="1" allowOverlap="1" wp14:anchorId="4F439E41" wp14:editId="31B980DC">
                  <wp:simplePos x="0" y="0"/>
                  <wp:positionH relativeFrom="column">
                    <wp:posOffset>3762375</wp:posOffset>
                  </wp:positionH>
                  <wp:positionV relativeFrom="paragraph">
                    <wp:posOffset>2409825</wp:posOffset>
                  </wp:positionV>
                  <wp:extent cx="152400" cy="38100"/>
                  <wp:effectExtent l="0" t="0" r="19050" b="19050"/>
                  <wp:wrapNone/>
                  <wp:docPr id="54" name="直線コネクタ 54"/>
                  <wp:cNvGraphicFramePr/>
                  <a:graphic xmlns:a="http://schemas.openxmlformats.org/drawingml/2006/main">
                    <a:graphicData uri="http://schemas.microsoft.com/office/word/2010/wordprocessingShape">
                      <wps:wsp>
                        <wps:cNvCnPr/>
                        <wps:spPr>
                          <a:xfrm flipV="1">
                            <a:off x="0" y="0"/>
                            <a:ext cx="152400" cy="38100"/>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1C3D46" id="直線コネクタ 54" o:spid="_x0000_s1026" style="position:absolute;left:0;text-align:left;flip:y;z-index:251766784;visibility:visible;mso-wrap-style:square;mso-wrap-distance-left:9pt;mso-wrap-distance-top:0;mso-wrap-distance-right:9pt;mso-wrap-distance-bottom:0;mso-position-horizontal:absolute;mso-position-horizontal-relative:text;mso-position-vertical:absolute;mso-position-vertical-relative:text" from="296.25pt,189.75pt" to="308.25pt,1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" strokecolor="red" strokeweight="1.25pt">
                  <v:stroke joinstyle="miter"/>
                </v:line>
              </w:pict>
            </mc:Fallback>
          </mc:AlternateContent>
        </w:r>
      </w:ins>
      <w:ins w:id="1412" w:author="大日方 邦子" w:date="2018-10-01T19:50:00Z">
        <w:r w:rsidR="00C81BA4" w:rsidRPr="00C81BA4">
          <w:rPr>
            <w:rFonts w:ascii="Meiryo UI" w:eastAsia="Meiryo UI" w:hAnsi="Meiryo UI"/>
            <w:noProof/>
            <w:color w:val="FFC000"/>
            <w:rPrChange w:id="1413" w:author="大日方 邦子" w:date="2018-10-01T19:48:00Z">
              <w:rPr>
                <w:rFonts w:ascii="Meiryo UI" w:eastAsia="Meiryo UI" w:hAnsi="Meiryo UI"/>
                <w:noProof/>
              </w:rPr>
            </w:rPrChange>
          </w:rPr>
          <mc:AlternateContent>
            <mc:Choice Requires="wps">
              <w:drawing>
                <wp:anchor distT="0" distB="0" distL="114300" distR="114300" simplePos="0" relativeHeight="251765760" behindDoc="0" locked="0" layoutInCell="1" allowOverlap="1" wp14:anchorId="4368B272" wp14:editId="0E84F91A">
                  <wp:simplePos x="0" y="0"/>
                  <wp:positionH relativeFrom="column">
                    <wp:posOffset>3867150</wp:posOffset>
                  </wp:positionH>
                  <wp:positionV relativeFrom="paragraph">
                    <wp:posOffset>2228850</wp:posOffset>
                  </wp:positionV>
                  <wp:extent cx="781050" cy="342900"/>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781050" cy="342900"/>
                          </a:xfrm>
                          <a:prstGeom prst="rect">
                            <a:avLst/>
                          </a:prstGeom>
                          <a:noFill/>
                          <a:ln w="6350">
                            <a:noFill/>
                          </a:ln>
                          <a:effectLst/>
                        </wps:spPr>
                        <wps:txbx>
                          <w:txbxContent>
                            <w:p w14:paraId="7652AD81" w14:textId="389488C6" w:rsidR="005E71ED" w:rsidRPr="00C81BA4" w:rsidRDefault="005E71ED" w:rsidP="00C81BA4">
                              <w:pPr>
                                <w:rPr>
                                  <w:rFonts w:ascii="Meiryo UI" w:eastAsia="Meiryo UI" w:hAnsi="Meiryo UI"/>
                                  <w:color w:val="FF0000"/>
                                  <w:rPrChange w:id="1414" w:author="大日方 邦子" w:date="2018-10-01T19:51:00Z">
                                    <w:rPr>
                                      <w:rFonts w:ascii="Meiryo UI" w:eastAsia="Meiryo UI" w:hAnsi="Meiryo UI"/>
                                      <w:color w:val="FF0000"/>
                                      <w:sz w:val="32"/>
                                    </w:rPr>
                                  </w:rPrChange>
                                </w:rPr>
                              </w:pPr>
                              <w:del w:id="1415" w:author="大日方 邦子" w:date="2018-10-01T19:51:00Z">
                                <w:r w:rsidRPr="00074989" w:rsidDel="00C81BA4">
                                  <w:rPr>
                                    <w:rFonts w:ascii="Meiryo UI" w:eastAsia="Meiryo UI" w:hAnsi="Meiryo UI"/>
                                    <w:color w:val="FF0000"/>
                                    <w:sz w:val="16"/>
                                    <w:rPrChange w:id="1416" w:author="大日方 邦子" w:date="2018-10-01T19:52:00Z">
                                      <w:rPr>
                                        <w:rFonts w:ascii="Meiryo UI" w:eastAsia="Meiryo UI" w:hAnsi="Meiryo UI"/>
                                        <w:color w:val="FF0000"/>
                                        <w:sz w:val="32"/>
                                      </w:rPr>
                                    </w:rPrChange>
                                  </w:rPr>
                                  <w:delText>A</w:delText>
                                </w:r>
                              </w:del>
                              <w:ins w:id="1417" w:author="大日方 邦子" w:date="2018-10-01T19:51:00Z">
                                <w:r w:rsidRPr="00074989">
                                  <w:rPr>
                                    <w:rFonts w:ascii="Meiryo UI" w:eastAsia="Meiryo UI" w:hAnsi="Meiryo UI"/>
                                    <w:color w:val="FF0000"/>
                                    <w:sz w:val="16"/>
                                    <w:rPrChange w:id="1418" w:author="大日方 邦子" w:date="2018-10-01T19:52:00Z">
                                      <w:rPr>
                                        <w:rFonts w:ascii="Meiryo UI" w:eastAsia="Meiryo UI" w:hAnsi="Meiryo UI"/>
                                        <w:color w:val="FF0000"/>
                                        <w:sz w:val="32"/>
                                      </w:rPr>
                                    </w:rPrChange>
                                  </w:rPr>
                                  <w:t>NTC</w:t>
                                </w:r>
                                <w:r w:rsidRPr="00074989">
                                  <w:rPr>
                                    <w:rFonts w:ascii="Meiryo UI" w:eastAsia="Meiryo UI" w:hAnsi="Meiryo UI" w:hint="eastAsia"/>
                                    <w:color w:val="FF0000"/>
                                    <w:sz w:val="16"/>
                                    <w:rPrChange w:id="1419" w:author="大日方 邦子" w:date="2018-10-01T19:52:00Z">
                                      <w:rPr>
                                        <w:rFonts w:ascii="Meiryo UI" w:eastAsia="Meiryo UI" w:hAnsi="Meiryo UI" w:hint="eastAsia"/>
                                        <w:color w:val="FF0000"/>
                                        <w:sz w:val="32"/>
                                      </w:rPr>
                                    </w:rPrChange>
                                  </w:rPr>
                                  <w:t>西門</w:t>
                                </w:r>
                              </w:ins>
                              <w:del w:id="1420" w:author="大日方 邦子" w:date="2018-10-01T19:13:00Z">
                                <w:r w:rsidRPr="00C81BA4" w:rsidDel="008170E6">
                                  <w:rPr>
                                    <w:rFonts w:ascii="Meiryo UI" w:eastAsia="Meiryo UI" w:hAnsi="Meiryo UI"/>
                                    <w:color w:val="FF0000"/>
                                    <w:rPrChange w:id="1421" w:author="大日方 邦子" w:date="2018-10-01T19:51:00Z">
                                      <w:rPr>
                                        <w:rFonts w:ascii="Meiryo UI" w:eastAsia="Meiryo UI" w:hAnsi="Meiryo UI"/>
                                        <w:color w:val="FF0000"/>
                                        <w:sz w:val="32"/>
                                      </w:rPr>
                                    </w:rPrChange>
                                  </w:rPr>
                                  <w:delText>4</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8B272" id="テキスト ボックス 15" o:spid="_x0000_s1030" type="#_x0000_t202" style="position:absolute;left:0;text-align:left;margin-left:304.5pt;margin-top:175.5pt;width:61.5pt;height:2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" filled="f" stroked="f" strokeweight=".5pt">
                  <v:textbox>
                    <w:txbxContent>
                      <w:p w14:paraId="7652AD81" w14:textId="389488C6" w:rsidR="005E71ED" w:rsidRPr="00C81BA4" w:rsidRDefault="005E71ED" w:rsidP="00C81BA4">
                        <w:pPr>
                          <w:rPr>
                            <w:rFonts w:ascii="Meiryo UI" w:eastAsia="Meiryo UI" w:hAnsi="Meiryo UI"/>
                            <w:color w:val="FF0000"/>
                            <w:rPrChange w:id="1423" w:author="大日方 邦子" w:date="2018-10-01T19:51:00Z">
                              <w:rPr>
                                <w:rFonts w:ascii="Meiryo UI" w:eastAsia="Meiryo UI" w:hAnsi="Meiryo UI"/>
                                <w:color w:val="FF0000"/>
                                <w:sz w:val="32"/>
                              </w:rPr>
                            </w:rPrChange>
                          </w:rPr>
                        </w:pPr>
                        <w:del w:id="1424" w:author="大日方 邦子" w:date="2018-10-01T19:51:00Z">
                          <w:r w:rsidRPr="00074989" w:rsidDel="00C81BA4">
                            <w:rPr>
                              <w:rFonts w:ascii="Meiryo UI" w:eastAsia="Meiryo UI" w:hAnsi="Meiryo UI"/>
                              <w:color w:val="FF0000"/>
                              <w:sz w:val="16"/>
                              <w:rPrChange w:id="1425" w:author="大日方 邦子" w:date="2018-10-01T19:52:00Z">
                                <w:rPr>
                                  <w:rFonts w:ascii="Meiryo UI" w:eastAsia="Meiryo UI" w:hAnsi="Meiryo UI"/>
                                  <w:color w:val="FF0000"/>
                                  <w:sz w:val="32"/>
                                </w:rPr>
                              </w:rPrChange>
                            </w:rPr>
                            <w:delText>A</w:delText>
                          </w:r>
                        </w:del>
                        <w:ins w:id="1426" w:author="大日方 邦子" w:date="2018-10-01T19:51:00Z">
                          <w:r w:rsidRPr="00074989">
                            <w:rPr>
                              <w:rFonts w:ascii="Meiryo UI" w:eastAsia="Meiryo UI" w:hAnsi="Meiryo UI"/>
                              <w:color w:val="FF0000"/>
                              <w:sz w:val="16"/>
                              <w:rPrChange w:id="1427" w:author="大日方 邦子" w:date="2018-10-01T19:52:00Z">
                                <w:rPr>
                                  <w:rFonts w:ascii="Meiryo UI" w:eastAsia="Meiryo UI" w:hAnsi="Meiryo UI"/>
                                  <w:color w:val="FF0000"/>
                                  <w:sz w:val="32"/>
                                </w:rPr>
                              </w:rPrChange>
                            </w:rPr>
                            <w:t>NTC</w:t>
                          </w:r>
                          <w:r w:rsidRPr="00074989">
                            <w:rPr>
                              <w:rFonts w:ascii="Meiryo UI" w:eastAsia="Meiryo UI" w:hAnsi="Meiryo UI" w:hint="eastAsia"/>
                              <w:color w:val="FF0000"/>
                              <w:sz w:val="16"/>
                              <w:rPrChange w:id="1428" w:author="大日方 邦子" w:date="2018-10-01T19:52:00Z">
                                <w:rPr>
                                  <w:rFonts w:ascii="Meiryo UI" w:eastAsia="Meiryo UI" w:hAnsi="Meiryo UI" w:hint="eastAsia"/>
                                  <w:color w:val="FF0000"/>
                                  <w:sz w:val="32"/>
                                </w:rPr>
                              </w:rPrChange>
                            </w:rPr>
                            <w:t>西門</w:t>
                          </w:r>
                        </w:ins>
                        <w:del w:id="1429" w:author="大日方 邦子" w:date="2018-10-01T19:13:00Z">
                          <w:r w:rsidRPr="00C81BA4" w:rsidDel="008170E6">
                            <w:rPr>
                              <w:rFonts w:ascii="Meiryo UI" w:eastAsia="Meiryo UI" w:hAnsi="Meiryo UI"/>
                              <w:color w:val="FF0000"/>
                              <w:rPrChange w:id="1430" w:author="大日方 邦子" w:date="2018-10-01T19:51:00Z">
                                <w:rPr>
                                  <w:rFonts w:ascii="Meiryo UI" w:eastAsia="Meiryo UI" w:hAnsi="Meiryo UI"/>
                                  <w:color w:val="FF0000"/>
                                  <w:sz w:val="32"/>
                                </w:rPr>
                              </w:rPrChange>
                            </w:rPr>
                            <w:delText>4</w:delText>
                          </w:r>
                        </w:del>
                      </w:p>
                    </w:txbxContent>
                  </v:textbox>
                </v:shape>
              </w:pict>
            </mc:Fallback>
          </mc:AlternateContent>
        </w:r>
      </w:ins>
      <w:r w:rsidR="008A1476" w:rsidRPr="004B350E">
        <w:rPr>
          <w:rFonts w:ascii="Meiryo UI" w:eastAsia="Meiryo UI" w:hAnsi="Meiryo UI"/>
          <w:noProof/>
        </w:rPr>
        <w:drawing>
          <wp:inline distT="0" distB="0" distL="0" distR="0" wp14:anchorId="5622A817" wp14:editId="457BA8D6">
            <wp:extent cx="6624000" cy="4123717"/>
            <wp:effectExtent l="0" t="0" r="5715"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r="2085"/>
                    <a:stretch/>
                  </pic:blipFill>
                  <pic:spPr bwMode="auto">
                    <a:xfrm>
                      <a:off x="0" y="0"/>
                      <a:ext cx="6624000" cy="4123717"/>
                    </a:xfrm>
                    <a:prstGeom prst="rect">
                      <a:avLst/>
                    </a:prstGeom>
                    <a:noFill/>
                    <a:ln>
                      <a:noFill/>
                    </a:ln>
                    <a:extLst>
                      <a:ext uri="{53640926-AAD7-44D8-BBD7-CCE9431645EC}">
                        <a14:shadowObscured xmlns:a14="http://schemas.microsoft.com/office/drawing/2010/main"/>
                      </a:ext>
                    </a:extLst>
                  </pic:spPr>
                </pic:pic>
              </a:graphicData>
            </a:graphic>
          </wp:inline>
        </w:drawing>
      </w:r>
    </w:p>
    <w:p w14:paraId="3440B37A" w14:textId="3F6792AE" w:rsidR="000562C2" w:rsidRPr="00173A0D" w:rsidDel="0021212C" w:rsidRDefault="000562C2" w:rsidP="008A1476">
      <w:pPr>
        <w:rPr>
          <w:del w:id="1422" w:author="大日方 邦子" w:date="2018-10-01T19:01:00Z"/>
          <w:rFonts w:ascii="Meiryo UI" w:eastAsia="Meiryo UI" w:hAnsi="Meiryo UI"/>
        </w:rPr>
      </w:pPr>
    </w:p>
    <w:p w14:paraId="468DEEC2" w14:textId="037305BD" w:rsidR="000562C2" w:rsidRPr="00173A0D" w:rsidDel="0021212C" w:rsidRDefault="000562C2" w:rsidP="008A1476">
      <w:pPr>
        <w:rPr>
          <w:del w:id="1423" w:author="大日方 邦子" w:date="2018-10-01T19:01:00Z"/>
          <w:rFonts w:ascii="Meiryo UI" w:eastAsia="Meiryo UI" w:hAnsi="Meiryo UI"/>
        </w:rPr>
      </w:pPr>
    </w:p>
    <w:p w14:paraId="4E0D71C0" w14:textId="77777777" w:rsidR="000562C2" w:rsidRPr="00173A0D" w:rsidRDefault="000562C2" w:rsidP="008A1476">
      <w:pPr>
        <w:rPr>
          <w:rFonts w:ascii="Meiryo UI" w:eastAsia="Meiryo UI" w:hAnsi="Meiryo UI"/>
        </w:rPr>
      </w:pPr>
    </w:p>
    <w:p w14:paraId="1D879212" w14:textId="7FAB41AC" w:rsidR="008A1476" w:rsidRPr="00173A0D" w:rsidRDefault="008A1476">
      <w:pPr>
        <w:pStyle w:val="3"/>
        <w:ind w:leftChars="100" w:left="210"/>
        <w:rPr>
          <w:rFonts w:ascii="Meiryo UI" w:eastAsia="Meiryo UI" w:hAnsi="Meiryo UI"/>
          <w:rPrChange w:id="1424" w:author="大日方 邦子" w:date="2018-10-01T14:22:00Z">
            <w:rPr/>
          </w:rPrChange>
        </w:rPr>
        <w:pPrChange w:id="1425" w:author="大日方 邦子" w:date="2018-10-01T14:08:00Z">
          <w:pPr/>
        </w:pPrChange>
      </w:pPr>
      <w:bookmarkStart w:id="1426" w:name="_Toc526204427"/>
      <w:r w:rsidRPr="00173A0D">
        <w:rPr>
          <w:rFonts w:ascii="Meiryo UI" w:eastAsia="Meiryo UI" w:hAnsi="Meiryo UI" w:hint="eastAsia"/>
          <w:rPrChange w:id="1427" w:author="大日方 邦子" w:date="2018-10-01T14:22:00Z">
            <w:rPr>
              <w:rFonts w:hint="eastAsia"/>
            </w:rPr>
          </w:rPrChange>
        </w:rPr>
        <w:t>▼</w:t>
      </w:r>
      <w:ins w:id="1428" w:author="大日方 邦子" w:date="2018-10-01T19:02:00Z">
        <w:r w:rsidR="0021212C">
          <w:rPr>
            <w:rFonts w:ascii="Meiryo UI" w:eastAsia="Meiryo UI" w:hAnsi="Meiryo UI" w:hint="eastAsia"/>
          </w:rPr>
          <w:t>優先すべき改善箇所</w:t>
        </w:r>
      </w:ins>
      <w:bookmarkEnd w:id="1426"/>
      <w:del w:id="1429" w:author="大日方 邦子" w:date="2018-10-01T19:02:00Z">
        <w:r w:rsidRPr="00173A0D" w:rsidDel="0021212C">
          <w:rPr>
            <w:rFonts w:ascii="Meiryo UI" w:eastAsia="Meiryo UI" w:hAnsi="Meiryo UI" w:hint="eastAsia"/>
            <w:rPrChange w:id="1430" w:author="大日方 邦子" w:date="2018-10-01T14:22:00Z">
              <w:rPr>
                <w:rFonts w:hint="eastAsia"/>
              </w:rPr>
            </w:rPrChange>
          </w:rPr>
          <w:delText>優先</w:delText>
        </w:r>
      </w:del>
      <w:del w:id="1431" w:author="大日方 邦子" w:date="2018-10-01T19:01:00Z">
        <w:r w:rsidRPr="00173A0D" w:rsidDel="0021212C">
          <w:rPr>
            <w:rFonts w:ascii="Meiryo UI" w:eastAsia="Meiryo UI" w:hAnsi="Meiryo UI" w:hint="eastAsia"/>
            <w:rPrChange w:id="1432" w:author="大日方 邦子" w:date="2018-10-01T14:22:00Z">
              <w:rPr>
                <w:rFonts w:hint="eastAsia"/>
              </w:rPr>
            </w:rPrChange>
          </w:rPr>
          <w:delText>度の高い修繕点</w:delText>
        </w:r>
      </w:del>
    </w:p>
    <w:p w14:paraId="74FB71F6" w14:textId="3CA9F5D9" w:rsidR="008A1476" w:rsidRPr="00173A0D" w:rsidRDefault="008A1476" w:rsidP="008A1476">
      <w:pPr>
        <w:rPr>
          <w:rFonts w:ascii="Meiryo UI" w:eastAsia="Meiryo UI" w:hAnsi="Meiryo UI"/>
          <w:color w:val="000000" w:themeColor="text1"/>
        </w:rPr>
      </w:pPr>
      <w:r w:rsidRPr="00173A0D">
        <w:rPr>
          <w:rFonts w:ascii="Meiryo UI" w:eastAsia="Meiryo UI" w:hAnsi="Meiryo UI" w:hint="eastAsia"/>
          <w:color w:val="000000" w:themeColor="text1"/>
        </w:rPr>
        <w:t>①</w:t>
      </w:r>
      <w:del w:id="1433" w:author="大日方 邦子" w:date="2018-10-01T18:57:00Z">
        <w:r w:rsidRPr="00173A0D" w:rsidDel="00715165">
          <w:rPr>
            <w:rFonts w:ascii="Meiryo UI" w:eastAsia="Meiryo UI" w:hAnsi="Meiryo UI" w:hint="eastAsia"/>
            <w:color w:val="000000" w:themeColor="text1"/>
          </w:rPr>
          <w:delText>交差点名称ナシ（</w:delText>
        </w:r>
      </w:del>
      <w:r w:rsidRPr="00173A0D">
        <w:rPr>
          <w:rFonts w:ascii="Meiryo UI" w:eastAsia="Meiryo UI" w:hAnsi="Meiryo UI"/>
          <w:color w:val="000000" w:themeColor="text1"/>
        </w:rPr>
        <w:t>NTC北門付近</w:t>
      </w:r>
      <w:ins w:id="1434" w:author="大日方 邦子" w:date="2018-10-01T18:57:00Z">
        <w:r w:rsidR="00715165">
          <w:rPr>
            <w:rFonts w:ascii="Meiryo UI" w:eastAsia="Meiryo UI" w:hAnsi="Meiryo UI" w:hint="eastAsia"/>
            <w:color w:val="000000" w:themeColor="text1"/>
          </w:rPr>
          <w:t>の交差点（交差点名称ナシ</w:t>
        </w:r>
      </w:ins>
      <w:r w:rsidRPr="00173A0D">
        <w:rPr>
          <w:rFonts w:ascii="Meiryo UI" w:eastAsia="Meiryo UI" w:hAnsi="Meiryo UI" w:hint="eastAsia"/>
          <w:color w:val="000000" w:themeColor="text1"/>
        </w:rPr>
        <w:t>）</w:t>
      </w:r>
      <w:ins w:id="1435" w:author="大日方 邦子" w:date="2018-10-01T18:57:00Z">
        <w:r w:rsidR="00715165">
          <w:rPr>
            <w:rFonts w:ascii="Meiryo UI" w:eastAsia="Meiryo UI" w:hAnsi="Meiryo UI" w:hint="eastAsia"/>
            <w:color w:val="000000" w:themeColor="text1"/>
          </w:rPr>
          <w:t xml:space="preserve">　</w:t>
        </w:r>
      </w:ins>
    </w:p>
    <w:p w14:paraId="6D4FD7C3" w14:textId="77777777" w:rsidR="008A1476" w:rsidRPr="00173A0D" w:rsidRDefault="008A1476" w:rsidP="008A1476">
      <w:pPr>
        <w:rPr>
          <w:rFonts w:ascii="Meiryo UI" w:eastAsia="Meiryo UI" w:hAnsi="Meiryo UI"/>
        </w:rPr>
      </w:pPr>
      <w:r w:rsidRPr="004B350E">
        <w:rPr>
          <w:rFonts w:ascii="Meiryo UI" w:eastAsia="Meiryo UI" w:hAnsi="Meiryo UI"/>
          <w:noProof/>
        </w:rPr>
        <w:drawing>
          <wp:inline distT="0" distB="0" distL="0" distR="0" wp14:anchorId="6BD064F6" wp14:editId="34BE238F">
            <wp:extent cx="6663690" cy="2676525"/>
            <wp:effectExtent l="0" t="0" r="3810" b="9525"/>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63690" cy="2676525"/>
                    </a:xfrm>
                    <a:prstGeom prst="rect">
                      <a:avLst/>
                    </a:prstGeom>
                    <a:noFill/>
                    <a:ln>
                      <a:noFill/>
                    </a:ln>
                  </pic:spPr>
                </pic:pic>
              </a:graphicData>
            </a:graphic>
          </wp:inline>
        </w:drawing>
      </w:r>
    </w:p>
    <w:p w14:paraId="2B15352C" w14:textId="77777777" w:rsidR="008A1476" w:rsidRPr="00173A0D" w:rsidRDefault="008A1476" w:rsidP="008A1476">
      <w:pPr>
        <w:pStyle w:val="a3"/>
        <w:numPr>
          <w:ilvl w:val="0"/>
          <w:numId w:val="2"/>
        </w:numPr>
        <w:ind w:leftChars="0"/>
        <w:rPr>
          <w:rFonts w:ascii="Meiryo UI" w:eastAsia="Meiryo UI" w:hAnsi="Meiryo UI"/>
        </w:rPr>
      </w:pPr>
      <w:r w:rsidRPr="00173A0D">
        <w:rPr>
          <w:rFonts w:ascii="Meiryo UI" w:eastAsia="Meiryo UI" w:hAnsi="Meiryo UI" w:hint="eastAsia"/>
        </w:rPr>
        <w:t>本蓮沼駅から</w:t>
      </w:r>
      <w:r w:rsidRPr="00173A0D">
        <w:rPr>
          <w:rFonts w:ascii="Meiryo UI" w:eastAsia="Meiryo UI" w:hAnsi="Meiryo UI"/>
        </w:rPr>
        <w:t>NTC</w:t>
      </w:r>
      <w:r w:rsidRPr="00173A0D">
        <w:rPr>
          <w:rFonts w:ascii="Meiryo UI" w:eastAsia="Meiryo UI" w:hAnsi="Meiryo UI" w:hint="eastAsia"/>
        </w:rPr>
        <w:t>、第</w:t>
      </w:r>
      <w:r w:rsidRPr="00173A0D">
        <w:rPr>
          <w:rFonts w:ascii="Meiryo UI" w:eastAsia="Meiryo UI" w:hAnsi="Meiryo UI"/>
        </w:rPr>
        <w:t>2NTC</w:t>
      </w:r>
      <w:r w:rsidRPr="00173A0D">
        <w:rPr>
          <w:rFonts w:ascii="Meiryo UI" w:eastAsia="Meiryo UI" w:hAnsi="Meiryo UI" w:hint="eastAsia"/>
        </w:rPr>
        <w:t>に向かうために通る交差点</w:t>
      </w:r>
    </w:p>
    <w:p w14:paraId="67A5B106" w14:textId="1E8C6D98" w:rsidR="008A1476" w:rsidRPr="00173A0D" w:rsidRDefault="00643B57" w:rsidP="008A1476">
      <w:pPr>
        <w:pStyle w:val="a3"/>
        <w:numPr>
          <w:ilvl w:val="0"/>
          <w:numId w:val="2"/>
        </w:numPr>
        <w:ind w:leftChars="0"/>
        <w:rPr>
          <w:rFonts w:ascii="Meiryo UI" w:eastAsia="Meiryo UI" w:hAnsi="Meiryo UI"/>
        </w:rPr>
      </w:pPr>
      <w:r>
        <w:rPr>
          <w:rFonts w:ascii="Meiryo UI" w:eastAsia="Meiryo UI" w:hAnsi="Meiryo UI" w:hint="eastAsia"/>
        </w:rPr>
        <w:t>丁字路</w:t>
      </w:r>
      <w:r w:rsidR="008A1476" w:rsidRPr="00173A0D">
        <w:rPr>
          <w:rFonts w:ascii="Meiryo UI" w:eastAsia="Meiryo UI" w:hAnsi="Meiryo UI" w:hint="eastAsia"/>
        </w:rPr>
        <w:t>と十字路が重なっており、信号機も連動している</w:t>
      </w:r>
    </w:p>
    <w:p w14:paraId="5A851D6D" w14:textId="77777777" w:rsidR="008A1476" w:rsidRPr="00173A0D" w:rsidRDefault="008A1476" w:rsidP="008A1476">
      <w:pPr>
        <w:pStyle w:val="a3"/>
        <w:numPr>
          <w:ilvl w:val="0"/>
          <w:numId w:val="2"/>
        </w:numPr>
        <w:ind w:leftChars="0"/>
        <w:rPr>
          <w:rFonts w:ascii="Meiryo UI" w:eastAsia="Meiryo UI" w:hAnsi="Meiryo UI"/>
        </w:rPr>
      </w:pPr>
      <w:r w:rsidRPr="00173A0D">
        <w:rPr>
          <w:rFonts w:ascii="Meiryo UI" w:eastAsia="Meiryo UI" w:hAnsi="Meiryo UI" w:hint="eastAsia"/>
        </w:rPr>
        <w:t>【問題点】</w:t>
      </w:r>
      <w:r w:rsidRPr="00173A0D">
        <w:rPr>
          <w:rFonts w:ascii="Meiryo UI" w:eastAsia="Meiryo UI" w:hAnsi="Meiryo UI"/>
        </w:rPr>
        <w:t xml:space="preserve"> </w:t>
      </w:r>
      <w:r w:rsidRPr="00173A0D">
        <w:rPr>
          <w:rFonts w:ascii="Meiryo UI" w:eastAsia="Meiryo UI" w:hAnsi="Meiryo UI" w:hint="eastAsia"/>
        </w:rPr>
        <w:t>歩行者横断用信号機が変則的に動く。音響装置が設置されていない</w:t>
      </w:r>
    </w:p>
    <w:p w14:paraId="3FC6CE2B" w14:textId="0F2C0710" w:rsidR="008A1476" w:rsidRPr="00173A0D" w:rsidRDefault="002D54E0">
      <w:pPr>
        <w:ind w:leftChars="100" w:left="210"/>
        <w:rPr>
          <w:rFonts w:ascii="Meiryo UI" w:eastAsia="Meiryo UI" w:hAnsi="Meiryo UI"/>
        </w:rPr>
        <w:pPrChange w:id="1436" w:author="大日方 邦子" w:date="2018-10-01T18:58:00Z">
          <w:pPr/>
        </w:pPrChange>
      </w:pPr>
      <w:r>
        <w:rPr>
          <w:rFonts w:ascii="Meiryo UI" w:eastAsia="Meiryo UI" w:hAnsi="Meiryo UI" w:hint="eastAsia"/>
        </w:rPr>
        <w:lastRenderedPageBreak/>
        <w:t>音響装置付信号機が</w:t>
      </w:r>
      <w:r w:rsidR="008A1476" w:rsidRPr="00173A0D">
        <w:rPr>
          <w:rFonts w:ascii="Meiryo UI" w:eastAsia="Meiryo UI" w:hAnsi="Meiryo UI" w:hint="eastAsia"/>
        </w:rPr>
        <w:t>ない場合、視覚障害者は他の様々な音を頼りに横断する。</w:t>
      </w:r>
    </w:p>
    <w:p w14:paraId="48E00CDB" w14:textId="77777777" w:rsidR="008A1476" w:rsidRPr="00173A0D" w:rsidRDefault="008A1476">
      <w:pPr>
        <w:ind w:leftChars="100" w:left="210"/>
        <w:rPr>
          <w:rFonts w:ascii="Meiryo UI" w:eastAsia="Meiryo UI" w:hAnsi="Meiryo UI"/>
        </w:rPr>
        <w:pPrChange w:id="1437" w:author="大日方 邦子" w:date="2018-10-01T18:58:00Z">
          <w:pPr/>
        </w:pPrChange>
      </w:pPr>
      <w:r w:rsidRPr="00173A0D">
        <w:rPr>
          <w:rFonts w:ascii="Meiryo UI" w:eastAsia="Meiryo UI" w:hAnsi="Meiryo UI" w:hint="eastAsia"/>
        </w:rPr>
        <w:t>一緒に横断歩道を待っている人が動きだす音、交差する車が止まり、並行する車が動き出す音など。</w:t>
      </w:r>
    </w:p>
    <w:p w14:paraId="565A011A" w14:textId="77777777" w:rsidR="008A1476" w:rsidRPr="00173A0D" w:rsidRDefault="008A1476">
      <w:pPr>
        <w:ind w:leftChars="100" w:left="210"/>
        <w:rPr>
          <w:rFonts w:ascii="Meiryo UI" w:eastAsia="Meiryo UI" w:hAnsi="Meiryo UI"/>
        </w:rPr>
        <w:pPrChange w:id="1438" w:author="大日方 邦子" w:date="2018-10-01T18:58:00Z">
          <w:pPr/>
        </w:pPrChange>
      </w:pPr>
      <w:r w:rsidRPr="00173A0D">
        <w:rPr>
          <w:rFonts w:ascii="Meiryo UI" w:eastAsia="Meiryo UI" w:hAnsi="Meiryo UI" w:hint="eastAsia"/>
        </w:rPr>
        <w:t>長時間待っても音で正確に判断できなかった場合は、信号が赤かもしれないことを覚悟の上で横断することもある。</w:t>
      </w:r>
    </w:p>
    <w:p w14:paraId="55E93097" w14:textId="77777777" w:rsidR="008A1476" w:rsidRPr="00173A0D" w:rsidRDefault="008A1476">
      <w:pPr>
        <w:ind w:leftChars="100" w:left="210"/>
        <w:rPr>
          <w:rFonts w:ascii="Meiryo UI" w:eastAsia="Meiryo UI" w:hAnsi="Meiryo UI"/>
        </w:rPr>
        <w:pPrChange w:id="1439" w:author="大日方 邦子" w:date="2018-10-01T18:58:00Z">
          <w:pPr/>
        </w:pPrChange>
      </w:pPr>
    </w:p>
    <w:p w14:paraId="6DF9EB24" w14:textId="77777777" w:rsidR="008A1476" w:rsidRPr="00173A0D" w:rsidRDefault="008A1476">
      <w:pPr>
        <w:ind w:leftChars="100" w:left="210"/>
        <w:rPr>
          <w:rFonts w:ascii="Meiryo UI" w:eastAsia="Meiryo UI" w:hAnsi="Meiryo UI"/>
        </w:rPr>
        <w:pPrChange w:id="1440" w:author="大日方 邦子" w:date="2018-10-01T18:58:00Z">
          <w:pPr/>
        </w:pPrChange>
      </w:pPr>
      <w:r w:rsidRPr="00173A0D">
        <w:rPr>
          <w:rFonts w:ascii="Meiryo UI" w:eastAsia="Meiryo UI" w:hAnsi="Meiryo UI" w:hint="eastAsia"/>
        </w:rPr>
        <w:t>図において、赤丸に視覚障害者が立っている場合、</w:t>
      </w:r>
    </w:p>
    <w:p w14:paraId="27BEBF90" w14:textId="77777777" w:rsidR="008A1476" w:rsidRPr="00173A0D" w:rsidRDefault="008A1476">
      <w:pPr>
        <w:ind w:leftChars="100" w:left="210"/>
        <w:rPr>
          <w:rFonts w:ascii="Meiryo UI" w:eastAsia="Meiryo UI" w:hAnsi="Meiryo UI"/>
        </w:rPr>
        <w:pPrChange w:id="1441" w:author="大日方 邦子" w:date="2018-10-01T18:58:00Z">
          <w:pPr/>
        </w:pPrChange>
      </w:pPr>
      <w:r w:rsidRPr="00173A0D">
        <w:rPr>
          <w:rFonts w:ascii="Meiryo UI" w:eastAsia="Meiryo UI" w:hAnsi="Meiryo UI" w:hint="eastAsia"/>
        </w:rPr>
        <w:t>交差する黄色い車が止まり、並行する青い車が動きだしても目の前の歩行者横断用信号機は赤である。</w:t>
      </w:r>
    </w:p>
    <w:p w14:paraId="5BC7B7F9" w14:textId="77777777" w:rsidR="008A1476" w:rsidRPr="00173A0D" w:rsidRDefault="008A1476">
      <w:pPr>
        <w:ind w:leftChars="100" w:left="210"/>
        <w:rPr>
          <w:rFonts w:ascii="Meiryo UI" w:eastAsia="Meiryo UI" w:hAnsi="Meiryo UI"/>
        </w:rPr>
        <w:pPrChange w:id="1442" w:author="大日方 邦子" w:date="2018-10-01T18:58:00Z">
          <w:pPr/>
        </w:pPrChange>
      </w:pPr>
      <w:r w:rsidRPr="00173A0D">
        <w:rPr>
          <w:rFonts w:ascii="Meiryo UI" w:eastAsia="Meiryo UI" w:hAnsi="Meiryo UI" w:hint="eastAsia"/>
        </w:rPr>
        <w:t>赤い車が動きだせば、目の前の歩行者横断用信号機は青であるが、赤い車の方面からの自動車の通りは少ない。</w:t>
      </w:r>
    </w:p>
    <w:p w14:paraId="17E9C24C" w14:textId="77777777" w:rsidR="008A1476" w:rsidRPr="00173A0D" w:rsidRDefault="008A1476">
      <w:pPr>
        <w:ind w:leftChars="100" w:left="210"/>
        <w:rPr>
          <w:rFonts w:ascii="Meiryo UI" w:eastAsia="Meiryo UI" w:hAnsi="Meiryo UI"/>
        </w:rPr>
        <w:pPrChange w:id="1443" w:author="大日方 邦子" w:date="2018-10-01T18:58:00Z">
          <w:pPr/>
        </w:pPrChange>
      </w:pPr>
    </w:p>
    <w:p w14:paraId="7DCF943B" w14:textId="2670A4DF" w:rsidR="008A1476" w:rsidRPr="00173A0D" w:rsidRDefault="008A1476">
      <w:pPr>
        <w:pStyle w:val="3"/>
        <w:ind w:leftChars="200" w:left="420"/>
        <w:rPr>
          <w:rFonts w:ascii="Meiryo UI" w:eastAsia="Meiryo UI" w:hAnsi="Meiryo UI"/>
          <w:rPrChange w:id="1444" w:author="大日方 邦子" w:date="2018-10-01T14:22:00Z">
            <w:rPr/>
          </w:rPrChange>
        </w:rPr>
        <w:pPrChange w:id="1445" w:author="大日方 邦子" w:date="2018-10-01T14:08:00Z">
          <w:pPr/>
        </w:pPrChange>
      </w:pPr>
      <w:bookmarkStart w:id="1446" w:name="_Toc526204428"/>
      <w:r w:rsidRPr="00173A0D">
        <w:rPr>
          <w:rFonts w:ascii="Meiryo UI" w:eastAsia="Meiryo UI" w:hAnsi="Meiryo UI" w:hint="eastAsia"/>
          <w:rPrChange w:id="1447" w:author="大日方 邦子" w:date="2018-10-01T14:22:00Z">
            <w:rPr>
              <w:rFonts w:hint="eastAsia"/>
            </w:rPr>
          </w:rPrChange>
        </w:rPr>
        <w:t>▼</w:t>
      </w:r>
      <w:del w:id="1448" w:author="大日方 邦子" w:date="2018-10-01T19:04:00Z">
        <w:r w:rsidRPr="00173A0D" w:rsidDel="0021212C">
          <w:rPr>
            <w:rFonts w:ascii="Meiryo UI" w:eastAsia="Meiryo UI" w:hAnsi="Meiryo UI" w:hint="eastAsia"/>
            <w:rPrChange w:id="1449" w:author="大日方 邦子" w:date="2018-10-01T14:22:00Z">
              <w:rPr>
                <w:rFonts w:hint="eastAsia"/>
              </w:rPr>
            </w:rPrChange>
          </w:rPr>
          <w:delText>その他詳細</w:delText>
        </w:r>
      </w:del>
      <w:ins w:id="1450" w:author="大日方 邦子" w:date="2018-10-01T19:04:00Z">
        <w:r w:rsidR="0021212C" w:rsidRPr="006A32BF">
          <w:rPr>
            <w:rFonts w:ascii="Meiryo UI" w:eastAsia="Meiryo UI" w:hAnsi="Meiryo UI" w:hint="eastAsia"/>
          </w:rPr>
          <w:t>その他、ルート上で</w:t>
        </w:r>
        <w:r w:rsidR="0021212C" w:rsidRPr="006A32BF">
          <w:rPr>
            <w:rFonts w:ascii="Meiryo UI" w:eastAsia="Meiryo UI" w:hAnsi="Meiryo UI" w:hint="eastAsia"/>
            <w:b/>
          </w:rPr>
          <w:t>気づいた</w:t>
        </w:r>
        <w:r w:rsidR="0021212C">
          <w:rPr>
            <w:rFonts w:ascii="Meiryo UI" w:eastAsia="Meiryo UI" w:hAnsi="Meiryo UI" w:hint="eastAsia"/>
            <w:b/>
          </w:rPr>
          <w:t>危険箇所と改善案</w:t>
        </w:r>
      </w:ins>
      <w:bookmarkEnd w:id="1446"/>
    </w:p>
    <w:p w14:paraId="1F76853C" w14:textId="0C551618" w:rsidR="008A1476" w:rsidRPr="00173A0D" w:rsidRDefault="008A1476" w:rsidP="008A1476">
      <w:pPr>
        <w:rPr>
          <w:rFonts w:ascii="Meiryo UI" w:eastAsia="Meiryo UI" w:hAnsi="Meiryo UI"/>
        </w:rPr>
      </w:pPr>
      <w:r w:rsidRPr="00173A0D">
        <w:rPr>
          <w:rFonts w:ascii="Meiryo UI" w:eastAsia="Meiryo UI" w:hAnsi="Meiryo UI" w:hint="eastAsia"/>
        </w:rPr>
        <w:t>②アスリートヴィレッジ前歩道</w:t>
      </w:r>
    </w:p>
    <w:p w14:paraId="20E2148F" w14:textId="77777777" w:rsidR="008A1476" w:rsidRPr="00173A0D" w:rsidRDefault="008A1476" w:rsidP="008A1476">
      <w:pPr>
        <w:rPr>
          <w:rFonts w:ascii="Meiryo UI" w:eastAsia="Meiryo UI" w:hAnsi="Meiryo UI"/>
        </w:rPr>
      </w:pPr>
      <w:r w:rsidRPr="004B350E">
        <w:rPr>
          <w:rFonts w:ascii="Meiryo UI" w:eastAsia="Meiryo UI" w:hAnsi="Meiryo UI"/>
          <w:noProof/>
        </w:rPr>
        <w:drawing>
          <wp:anchor distT="0" distB="0" distL="114300" distR="114300" simplePos="0" relativeHeight="251720704" behindDoc="0" locked="0" layoutInCell="1" allowOverlap="1" wp14:anchorId="7D66F7E4" wp14:editId="7240E8F3">
            <wp:simplePos x="0" y="0"/>
            <wp:positionH relativeFrom="column">
              <wp:posOffset>3365770</wp:posOffset>
            </wp:positionH>
            <wp:positionV relativeFrom="paragraph">
              <wp:posOffset>14415</wp:posOffset>
            </wp:positionV>
            <wp:extent cx="1447920" cy="1932507"/>
            <wp:effectExtent l="0" t="0" r="0" b="0"/>
            <wp:wrapNone/>
            <wp:docPr id="57" name="図 57" descr="C:\Users\Aya Okita\Desktop\IMG_7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ya Okita\Desktop\IMG_711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47920" cy="1932507"/>
                    </a:xfrm>
                    <a:prstGeom prst="rect">
                      <a:avLst/>
                    </a:prstGeom>
                    <a:noFill/>
                    <a:ln>
                      <a:noFill/>
                    </a:ln>
                  </pic:spPr>
                </pic:pic>
              </a:graphicData>
            </a:graphic>
          </wp:anchor>
        </w:drawing>
      </w:r>
      <w:r w:rsidRPr="00173A0D">
        <w:rPr>
          <w:rFonts w:ascii="Meiryo UI" w:eastAsia="Meiryo UI" w:hAnsi="Meiryo UI"/>
          <w:noProof/>
          <w:rPrChange w:id="1451" w:author="大日方 邦子" w:date="2018-10-01T14:22:00Z">
            <w:rPr>
              <w:rFonts w:ascii="Meiryo UI" w:eastAsia="Meiryo UI" w:hAnsi="Meiryo UI"/>
              <w:noProof/>
            </w:rPr>
          </w:rPrChange>
        </w:rPr>
        <w:drawing>
          <wp:anchor distT="0" distB="0" distL="114300" distR="114300" simplePos="0" relativeHeight="251709440" behindDoc="0" locked="0" layoutInCell="1" allowOverlap="1" wp14:anchorId="3F35ADAF" wp14:editId="0954F2B6">
            <wp:simplePos x="0" y="0"/>
            <wp:positionH relativeFrom="margin">
              <wp:posOffset>0</wp:posOffset>
            </wp:positionH>
            <wp:positionV relativeFrom="paragraph">
              <wp:posOffset>52705</wp:posOffset>
            </wp:positionV>
            <wp:extent cx="1447920" cy="1931014"/>
            <wp:effectExtent l="0" t="0" r="0" b="0"/>
            <wp:wrapNone/>
            <wp:docPr id="58" name="図 58" descr="C:\Users\Aya Okita\Desktop\S__11902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ya Okita\Desktop\S__1190299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47920" cy="19310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3B698C" w14:textId="77777777" w:rsidR="008A1476" w:rsidRPr="00173A0D" w:rsidRDefault="008A1476" w:rsidP="008A1476">
      <w:pPr>
        <w:tabs>
          <w:tab w:val="left" w:pos="4678"/>
        </w:tabs>
        <w:rPr>
          <w:rFonts w:ascii="Meiryo UI" w:eastAsia="Meiryo UI" w:hAnsi="Meiryo UI"/>
        </w:rPr>
      </w:pPr>
    </w:p>
    <w:p w14:paraId="2E4CF128" w14:textId="77777777" w:rsidR="008A1476" w:rsidRPr="00173A0D" w:rsidRDefault="008A1476" w:rsidP="008A1476">
      <w:pPr>
        <w:tabs>
          <w:tab w:val="left" w:pos="4678"/>
        </w:tabs>
        <w:rPr>
          <w:rFonts w:ascii="Meiryo UI" w:eastAsia="Meiryo UI" w:hAnsi="Meiryo UI"/>
        </w:rPr>
      </w:pPr>
    </w:p>
    <w:p w14:paraId="58CC6871" w14:textId="77777777" w:rsidR="008A1476" w:rsidRPr="00173A0D" w:rsidRDefault="008A1476" w:rsidP="008A1476">
      <w:pPr>
        <w:tabs>
          <w:tab w:val="left" w:pos="4678"/>
        </w:tabs>
        <w:rPr>
          <w:rFonts w:ascii="Meiryo UI" w:eastAsia="Meiryo UI" w:hAnsi="Meiryo UI"/>
        </w:rPr>
      </w:pPr>
    </w:p>
    <w:p w14:paraId="34CF99E2" w14:textId="77777777" w:rsidR="008A1476" w:rsidRPr="00173A0D" w:rsidRDefault="008A1476" w:rsidP="008A1476">
      <w:pPr>
        <w:rPr>
          <w:rFonts w:ascii="Meiryo UI" w:eastAsia="Meiryo UI" w:hAnsi="Meiryo UI"/>
        </w:rPr>
      </w:pPr>
    </w:p>
    <w:p w14:paraId="1B4F3CFC" w14:textId="77777777" w:rsidR="008A1476" w:rsidRPr="00173A0D" w:rsidRDefault="008A1476" w:rsidP="008A1476">
      <w:pPr>
        <w:rPr>
          <w:rFonts w:ascii="Meiryo UI" w:eastAsia="Meiryo UI" w:hAnsi="Meiryo UI"/>
        </w:rPr>
      </w:pPr>
    </w:p>
    <w:p w14:paraId="49E346C5" w14:textId="77777777" w:rsidR="008A1476" w:rsidRPr="00173A0D" w:rsidRDefault="008A1476" w:rsidP="008A1476">
      <w:pPr>
        <w:rPr>
          <w:rFonts w:ascii="Meiryo UI" w:eastAsia="Meiryo UI" w:hAnsi="Meiryo UI"/>
        </w:rPr>
      </w:pPr>
    </w:p>
    <w:p w14:paraId="2F1EC863" w14:textId="77777777" w:rsidR="008A1476" w:rsidRPr="00173A0D" w:rsidRDefault="008A1476" w:rsidP="008A1476">
      <w:pPr>
        <w:rPr>
          <w:rFonts w:ascii="Meiryo UI" w:eastAsia="Meiryo UI" w:hAnsi="Meiryo UI"/>
        </w:rPr>
      </w:pPr>
    </w:p>
    <w:p w14:paraId="4AFA491E" w14:textId="77777777" w:rsidR="008A1476" w:rsidRPr="00173A0D" w:rsidRDefault="008A1476" w:rsidP="008A1476">
      <w:pPr>
        <w:rPr>
          <w:rFonts w:ascii="Meiryo UI" w:eastAsia="Meiryo UI" w:hAnsi="Meiryo UI"/>
        </w:rPr>
      </w:pPr>
      <w:r w:rsidRPr="004B350E">
        <w:rPr>
          <w:rFonts w:ascii="Meiryo UI" w:eastAsia="Meiryo UI" w:hAnsi="Meiryo UI"/>
          <w:noProof/>
        </w:rPr>
        <w:drawing>
          <wp:anchor distT="0" distB="0" distL="114300" distR="114300" simplePos="0" relativeHeight="251710464" behindDoc="0" locked="0" layoutInCell="1" allowOverlap="1" wp14:anchorId="1AEFE552" wp14:editId="003D2CEC">
            <wp:simplePos x="0" y="0"/>
            <wp:positionH relativeFrom="margin">
              <wp:posOffset>1733550</wp:posOffset>
            </wp:positionH>
            <wp:positionV relativeFrom="paragraph">
              <wp:posOffset>-1776095</wp:posOffset>
            </wp:positionV>
            <wp:extent cx="1447800" cy="1931670"/>
            <wp:effectExtent l="0" t="0" r="0" b="0"/>
            <wp:wrapNone/>
            <wp:docPr id="76" name="図 76" descr="C:\Users\Aya Okita\Desktop\S__1190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ya Okita\Desktop\S__1190299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47800" cy="1931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D3E4DA" w14:textId="064FDEB2" w:rsidR="008A1476" w:rsidRPr="00173A0D" w:rsidDel="008170E6" w:rsidRDefault="008A1476" w:rsidP="008A1476">
      <w:pPr>
        <w:rPr>
          <w:del w:id="1452" w:author="大日方 邦子" w:date="2018-10-01T19:11:00Z"/>
          <w:rFonts w:ascii="Meiryo UI" w:eastAsia="Meiryo UI" w:hAnsi="Meiryo UI"/>
        </w:rPr>
      </w:pPr>
      <w:r w:rsidRPr="00173A0D">
        <w:rPr>
          <w:rFonts w:ascii="Meiryo UI" w:eastAsia="Meiryo UI" w:hAnsi="Meiryo UI" w:hint="eastAsia"/>
        </w:rPr>
        <w:t>視覚障害者は歩道端のブロックなどを白杖で叩いて方向を確認しながら歩くが、</w:t>
      </w:r>
    </w:p>
    <w:p w14:paraId="21FF810C" w14:textId="411F1533" w:rsidR="008A1476" w:rsidRPr="00173A0D" w:rsidDel="008170E6" w:rsidRDefault="008A1476" w:rsidP="008A1476">
      <w:pPr>
        <w:rPr>
          <w:del w:id="1453" w:author="大日方 邦子" w:date="2018-10-01T19:11:00Z"/>
          <w:rFonts w:ascii="Meiryo UI" w:eastAsia="Meiryo UI" w:hAnsi="Meiryo UI"/>
        </w:rPr>
      </w:pPr>
      <w:r w:rsidRPr="00173A0D">
        <w:rPr>
          <w:rFonts w:ascii="Meiryo UI" w:eastAsia="Meiryo UI" w:hAnsi="Meiryo UI" w:hint="eastAsia"/>
        </w:rPr>
        <w:t>縁石の隆起や歩道に電柱や電柱の支柱がはみ出ており、危険であった。</w:t>
      </w:r>
    </w:p>
    <w:p w14:paraId="62067AF4" w14:textId="76BA0305" w:rsidR="008A1476" w:rsidRPr="00173A0D" w:rsidRDefault="002D54E0" w:rsidP="008A1476">
      <w:pPr>
        <w:rPr>
          <w:rFonts w:ascii="Meiryo UI" w:eastAsia="Meiryo UI" w:hAnsi="Meiryo UI"/>
        </w:rPr>
      </w:pPr>
      <w:r>
        <w:rPr>
          <w:rFonts w:ascii="Meiryo UI" w:eastAsia="Meiryo UI" w:hAnsi="Meiryo UI" w:hint="eastAsia"/>
        </w:rPr>
        <w:t>点字ブロックが</w:t>
      </w:r>
      <w:r w:rsidR="0086260C" w:rsidRPr="00173A0D">
        <w:rPr>
          <w:rFonts w:ascii="Meiryo UI" w:eastAsia="Meiryo UI" w:hAnsi="Meiryo UI" w:hint="eastAsia"/>
        </w:rPr>
        <w:t>ないため、それらを避けて通ることは極めて困難</w:t>
      </w:r>
      <w:r w:rsidR="008A1476" w:rsidRPr="00173A0D">
        <w:rPr>
          <w:rFonts w:ascii="Meiryo UI" w:eastAsia="Meiryo UI" w:hAnsi="Meiryo UI" w:hint="eastAsia"/>
        </w:rPr>
        <w:t>。</w:t>
      </w:r>
    </w:p>
    <w:p w14:paraId="435061F4" w14:textId="77777777" w:rsidR="00310D6A" w:rsidRPr="00173A0D" w:rsidRDefault="00310D6A" w:rsidP="008A1476">
      <w:pPr>
        <w:rPr>
          <w:rFonts w:ascii="Meiryo UI" w:eastAsia="Meiryo UI" w:hAnsi="Meiryo UI"/>
        </w:rPr>
      </w:pPr>
    </w:p>
    <w:p w14:paraId="1B99B6F2" w14:textId="20ED6135" w:rsidR="008A1476" w:rsidRPr="00F57649" w:rsidRDefault="00F57649">
      <w:pPr>
        <w:rPr>
          <w:rFonts w:ascii="Meiryo UI" w:eastAsia="Meiryo UI" w:hAnsi="Meiryo UI"/>
        </w:rPr>
      </w:pPr>
      <w:r>
        <w:rPr>
          <w:rFonts w:ascii="Meiryo UI" w:eastAsia="Meiryo UI" w:hAnsi="Meiryo UI" w:hint="eastAsia"/>
        </w:rPr>
        <w:t>③</w:t>
      </w:r>
      <w:del w:id="1454" w:author="大日方 邦子" w:date="2018-10-01T19:50:00Z">
        <w:r w:rsidR="008A1476" w:rsidRPr="00F57649" w:rsidDel="00C81BA4">
          <w:rPr>
            <w:rFonts w:ascii="Meiryo UI" w:eastAsia="Meiryo UI" w:hAnsi="Meiryo UI" w:hint="eastAsia"/>
          </w:rPr>
          <w:delText>③</w:delText>
        </w:r>
      </w:del>
      <w:r w:rsidR="008A1476" w:rsidRPr="00F57649">
        <w:rPr>
          <w:rFonts w:ascii="Meiryo UI" w:eastAsia="Meiryo UI" w:hAnsi="Meiryo UI"/>
        </w:rPr>
        <w:t>NTC西門</w:t>
      </w:r>
      <w:ins w:id="1455" w:author="大日方 邦子" w:date="2018-10-01T19:50:00Z">
        <w:r w:rsidR="00C81BA4" w:rsidRPr="00F57649">
          <w:rPr>
            <w:rFonts w:ascii="Meiryo UI" w:eastAsia="Meiryo UI" w:hAnsi="Meiryo UI" w:hint="eastAsia"/>
          </w:rPr>
          <w:t>付近</w:t>
        </w:r>
      </w:ins>
      <w:r w:rsidR="008A1476" w:rsidRPr="00F57649">
        <w:rPr>
          <w:rFonts w:ascii="Meiryo UI" w:eastAsia="Meiryo UI" w:hAnsi="Meiryo UI" w:hint="eastAsia"/>
        </w:rPr>
        <w:t>の歩道</w:t>
      </w:r>
    </w:p>
    <w:p w14:paraId="730C2D4A" w14:textId="77777777" w:rsidR="008A1476" w:rsidRPr="00173A0D" w:rsidRDefault="008A1476" w:rsidP="008A1476">
      <w:pPr>
        <w:rPr>
          <w:rFonts w:ascii="Meiryo UI" w:eastAsia="Meiryo UI" w:hAnsi="Meiryo UI"/>
        </w:rPr>
      </w:pPr>
      <w:r w:rsidRPr="004B350E">
        <w:rPr>
          <w:rFonts w:ascii="Meiryo UI" w:eastAsia="Meiryo UI" w:hAnsi="Meiryo UI"/>
          <w:noProof/>
        </w:rPr>
        <w:drawing>
          <wp:anchor distT="0" distB="0" distL="114300" distR="114300" simplePos="0" relativeHeight="251713536" behindDoc="0" locked="0" layoutInCell="1" allowOverlap="1" wp14:anchorId="45F0FAB4" wp14:editId="48CEA23C">
            <wp:simplePos x="0" y="0"/>
            <wp:positionH relativeFrom="margin">
              <wp:posOffset>5196840</wp:posOffset>
            </wp:positionH>
            <wp:positionV relativeFrom="paragraph">
              <wp:posOffset>57150</wp:posOffset>
            </wp:positionV>
            <wp:extent cx="1447800" cy="1931035"/>
            <wp:effectExtent l="0" t="0" r="0" b="0"/>
            <wp:wrapNone/>
            <wp:docPr id="77" name="図 77" descr="C:\Users\Aya Okita\Desktop\新しいフォルダー\S__1190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ya Okita\Desktop\新しいフォルダー\S__11903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47800" cy="1931035"/>
                    </a:xfrm>
                    <a:prstGeom prst="rect">
                      <a:avLst/>
                    </a:prstGeom>
                    <a:noFill/>
                    <a:ln>
                      <a:noFill/>
                    </a:ln>
                  </pic:spPr>
                </pic:pic>
              </a:graphicData>
            </a:graphic>
          </wp:anchor>
        </w:drawing>
      </w:r>
      <w:r w:rsidRPr="00173A0D">
        <w:rPr>
          <w:rFonts w:ascii="Meiryo UI" w:eastAsia="Meiryo UI" w:hAnsi="Meiryo UI"/>
          <w:noProof/>
          <w:rPrChange w:id="1456" w:author="大日方 邦子" w:date="2018-10-01T14:22:00Z">
            <w:rPr>
              <w:rFonts w:ascii="Meiryo UI" w:eastAsia="Meiryo UI" w:hAnsi="Meiryo UI"/>
              <w:noProof/>
            </w:rPr>
          </w:rPrChange>
        </w:rPr>
        <w:drawing>
          <wp:anchor distT="0" distB="0" distL="114300" distR="114300" simplePos="0" relativeHeight="251712512" behindDoc="0" locked="0" layoutInCell="1" allowOverlap="1" wp14:anchorId="3A32ADAA" wp14:editId="453D32BE">
            <wp:simplePos x="0" y="0"/>
            <wp:positionH relativeFrom="column">
              <wp:posOffset>1732280</wp:posOffset>
            </wp:positionH>
            <wp:positionV relativeFrom="paragraph">
              <wp:posOffset>57150</wp:posOffset>
            </wp:positionV>
            <wp:extent cx="1447800" cy="1931035"/>
            <wp:effectExtent l="0" t="0" r="0" b="0"/>
            <wp:wrapNone/>
            <wp:docPr id="78" name="図 78" descr="C:\Users\Aya Okita\Desktop\新しいフォルダー\S__11902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ya Okita\Desktop\新しいフォルダー\S__1190299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47800" cy="1931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3A0D">
        <w:rPr>
          <w:rFonts w:ascii="Meiryo UI" w:eastAsia="Meiryo UI" w:hAnsi="Meiryo UI"/>
          <w:noProof/>
          <w:rPrChange w:id="1457" w:author="大日方 邦子" w:date="2018-10-01T14:22:00Z">
            <w:rPr>
              <w:rFonts w:ascii="Meiryo UI" w:eastAsia="Meiryo UI" w:hAnsi="Meiryo UI"/>
              <w:noProof/>
            </w:rPr>
          </w:rPrChange>
        </w:rPr>
        <w:drawing>
          <wp:anchor distT="0" distB="0" distL="114300" distR="114300" simplePos="0" relativeHeight="251714560" behindDoc="0" locked="0" layoutInCell="1" allowOverlap="1" wp14:anchorId="57D070A6" wp14:editId="727E7109">
            <wp:simplePos x="0" y="0"/>
            <wp:positionH relativeFrom="column">
              <wp:posOffset>3464560</wp:posOffset>
            </wp:positionH>
            <wp:positionV relativeFrom="paragraph">
              <wp:posOffset>57150</wp:posOffset>
            </wp:positionV>
            <wp:extent cx="1447800" cy="1931035"/>
            <wp:effectExtent l="0" t="0" r="0" b="0"/>
            <wp:wrapNone/>
            <wp:docPr id="79" name="図 79" descr="C:\Users\Aya Okita\Desktop\新しいフォルダー\S__1190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ya Okita\Desktop\新しいフォルダー\S__119030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47800" cy="1931035"/>
                    </a:xfrm>
                    <a:prstGeom prst="rect">
                      <a:avLst/>
                    </a:prstGeom>
                    <a:noFill/>
                    <a:ln>
                      <a:noFill/>
                    </a:ln>
                  </pic:spPr>
                </pic:pic>
              </a:graphicData>
            </a:graphic>
          </wp:anchor>
        </w:drawing>
      </w:r>
      <w:r w:rsidRPr="00173A0D">
        <w:rPr>
          <w:rFonts w:ascii="Meiryo UI" w:eastAsia="Meiryo UI" w:hAnsi="Meiryo UI"/>
          <w:noProof/>
          <w:rPrChange w:id="1458" w:author="大日方 邦子" w:date="2018-10-01T14:22:00Z">
            <w:rPr>
              <w:rFonts w:ascii="Meiryo UI" w:eastAsia="Meiryo UI" w:hAnsi="Meiryo UI"/>
              <w:noProof/>
            </w:rPr>
          </w:rPrChange>
        </w:rPr>
        <w:drawing>
          <wp:anchor distT="0" distB="0" distL="114300" distR="114300" simplePos="0" relativeHeight="251711488" behindDoc="0" locked="0" layoutInCell="1" allowOverlap="1" wp14:anchorId="77C35336" wp14:editId="1B5C4305">
            <wp:simplePos x="0" y="0"/>
            <wp:positionH relativeFrom="margin">
              <wp:posOffset>0</wp:posOffset>
            </wp:positionH>
            <wp:positionV relativeFrom="paragraph">
              <wp:posOffset>57150</wp:posOffset>
            </wp:positionV>
            <wp:extent cx="1447800" cy="1931035"/>
            <wp:effectExtent l="0" t="0" r="0" b="0"/>
            <wp:wrapNone/>
            <wp:docPr id="80" name="図 80" descr="C:\Users\Aya Okita\Desktop\新しいフォルダー\S__11902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ya Okita\Desktop\新しいフォルダー\S__1190299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47800" cy="1931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3265BF" w14:textId="77777777" w:rsidR="008A1476" w:rsidRPr="00173A0D" w:rsidRDefault="008A1476" w:rsidP="008A1476">
      <w:pPr>
        <w:rPr>
          <w:rFonts w:ascii="Meiryo UI" w:eastAsia="Meiryo UI" w:hAnsi="Meiryo UI"/>
        </w:rPr>
      </w:pPr>
    </w:p>
    <w:p w14:paraId="69761F95" w14:textId="77777777" w:rsidR="008A1476" w:rsidRPr="00173A0D" w:rsidRDefault="008A1476" w:rsidP="008A1476">
      <w:pPr>
        <w:rPr>
          <w:rFonts w:ascii="Meiryo UI" w:eastAsia="Meiryo UI" w:hAnsi="Meiryo UI"/>
        </w:rPr>
      </w:pPr>
    </w:p>
    <w:p w14:paraId="73A6971B" w14:textId="77777777" w:rsidR="008A1476" w:rsidRPr="00173A0D" w:rsidRDefault="008A1476" w:rsidP="008A1476">
      <w:pPr>
        <w:rPr>
          <w:rFonts w:ascii="Meiryo UI" w:eastAsia="Meiryo UI" w:hAnsi="Meiryo UI"/>
        </w:rPr>
      </w:pPr>
    </w:p>
    <w:p w14:paraId="58FFC9F0" w14:textId="77777777" w:rsidR="008A1476" w:rsidRPr="00173A0D" w:rsidRDefault="008A1476" w:rsidP="008A1476">
      <w:pPr>
        <w:rPr>
          <w:rFonts w:ascii="Meiryo UI" w:eastAsia="Meiryo UI" w:hAnsi="Meiryo UI"/>
        </w:rPr>
      </w:pPr>
    </w:p>
    <w:p w14:paraId="67F2E203" w14:textId="77777777" w:rsidR="008A1476" w:rsidRPr="00173A0D" w:rsidRDefault="008A1476" w:rsidP="008A1476">
      <w:pPr>
        <w:rPr>
          <w:rFonts w:ascii="Meiryo UI" w:eastAsia="Meiryo UI" w:hAnsi="Meiryo UI"/>
        </w:rPr>
      </w:pPr>
    </w:p>
    <w:p w14:paraId="6BD58785" w14:textId="77777777" w:rsidR="008A1476" w:rsidRPr="00173A0D" w:rsidRDefault="008A1476" w:rsidP="008A1476">
      <w:pPr>
        <w:rPr>
          <w:rFonts w:ascii="Meiryo UI" w:eastAsia="Meiryo UI" w:hAnsi="Meiryo UI"/>
        </w:rPr>
      </w:pPr>
    </w:p>
    <w:p w14:paraId="79BCF1DF" w14:textId="77777777" w:rsidR="008A1476" w:rsidRPr="00173A0D" w:rsidRDefault="008A1476" w:rsidP="008A1476">
      <w:pPr>
        <w:rPr>
          <w:rFonts w:ascii="Meiryo UI" w:eastAsia="Meiryo UI" w:hAnsi="Meiryo UI"/>
        </w:rPr>
      </w:pPr>
    </w:p>
    <w:p w14:paraId="60980241" w14:textId="77777777" w:rsidR="008A1476" w:rsidRPr="00173A0D" w:rsidRDefault="008A1476" w:rsidP="008A1476">
      <w:pPr>
        <w:rPr>
          <w:rFonts w:ascii="Meiryo UI" w:eastAsia="Meiryo UI" w:hAnsi="Meiryo UI"/>
        </w:rPr>
      </w:pPr>
    </w:p>
    <w:p w14:paraId="429B5666" w14:textId="1AE69B58" w:rsidR="008A1476" w:rsidRPr="00173A0D" w:rsidRDefault="0021212C" w:rsidP="008A1476">
      <w:pPr>
        <w:rPr>
          <w:rFonts w:ascii="Meiryo UI" w:eastAsia="Meiryo UI" w:hAnsi="Meiryo UI"/>
        </w:rPr>
      </w:pPr>
      <w:ins w:id="1459" w:author="大日方 邦子" w:date="2018-10-01T19:04:00Z">
        <w:r>
          <w:rPr>
            <w:rFonts w:ascii="Meiryo UI" w:eastAsia="Meiryo UI" w:hAnsi="Meiryo UI" w:hint="eastAsia"/>
          </w:rPr>
          <w:t>アスリートヴィレッジ前の歩道</w:t>
        </w:r>
      </w:ins>
      <w:ins w:id="1460" w:author="大日方 邦子" w:date="2018-10-01T19:05:00Z">
        <w:r>
          <w:rPr>
            <w:rFonts w:ascii="Meiryo UI" w:eastAsia="Meiryo UI" w:hAnsi="Meiryo UI" w:hint="eastAsia"/>
          </w:rPr>
          <w:t>と</w:t>
        </w:r>
      </w:ins>
      <w:del w:id="1461" w:author="大日方 邦子" w:date="2018-10-01T19:04:00Z">
        <w:r w:rsidR="008A1476" w:rsidRPr="00173A0D" w:rsidDel="0021212C">
          <w:rPr>
            <w:rFonts w:ascii="Meiryo UI" w:eastAsia="Meiryo UI" w:hAnsi="Meiryo UI" w:hint="eastAsia"/>
          </w:rPr>
          <w:delText>②</w:delText>
        </w:r>
      </w:del>
      <w:r w:rsidR="008A1476" w:rsidRPr="00173A0D">
        <w:rPr>
          <w:rFonts w:ascii="Meiryo UI" w:eastAsia="Meiryo UI" w:hAnsi="Meiryo UI" w:hint="eastAsia"/>
        </w:rPr>
        <w:t>同様、</w:t>
      </w:r>
      <w:r w:rsidR="0086260C" w:rsidRPr="00173A0D">
        <w:rPr>
          <w:rFonts w:ascii="Meiryo UI" w:eastAsia="Meiryo UI" w:hAnsi="Meiryo UI" w:hint="eastAsia"/>
        </w:rPr>
        <w:t>電灯柱が歩道に突き出ており</w:t>
      </w:r>
      <w:r w:rsidR="008A1476" w:rsidRPr="00173A0D">
        <w:rPr>
          <w:rFonts w:ascii="Meiryo UI" w:eastAsia="Meiryo UI" w:hAnsi="Meiryo UI" w:hint="eastAsia"/>
        </w:rPr>
        <w:t>、視覚障害者にとって危険であった。</w:t>
      </w:r>
    </w:p>
    <w:p w14:paraId="5C4E5847" w14:textId="6E9DA643" w:rsidR="008A1476" w:rsidRPr="00173A0D" w:rsidDel="0021212C" w:rsidRDefault="0086260C" w:rsidP="008A1476">
      <w:pPr>
        <w:rPr>
          <w:del w:id="1462" w:author="大日方 邦子" w:date="2018-10-01T19:05:00Z"/>
          <w:rFonts w:ascii="Meiryo UI" w:eastAsia="Meiryo UI" w:hAnsi="Meiryo UI"/>
        </w:rPr>
      </w:pPr>
      <w:r w:rsidRPr="00173A0D">
        <w:rPr>
          <w:rFonts w:ascii="Meiryo UI" w:eastAsia="Meiryo UI" w:hAnsi="Meiryo UI" w:hint="eastAsia"/>
        </w:rPr>
        <w:t>また、道路の端</w:t>
      </w:r>
      <w:r w:rsidR="008A1476" w:rsidRPr="00173A0D">
        <w:rPr>
          <w:rFonts w:ascii="Meiryo UI" w:eastAsia="Meiryo UI" w:hAnsi="Meiryo UI" w:hint="eastAsia"/>
        </w:rPr>
        <w:t>は街路樹の根でアスファルトが隆起していたり、縁石がズレて溝ができていたりと、</w:t>
      </w:r>
    </w:p>
    <w:p w14:paraId="449D71BC" w14:textId="0D058699" w:rsidR="008A1476" w:rsidRPr="00173A0D" w:rsidRDefault="0086260C" w:rsidP="008A1476">
      <w:pPr>
        <w:rPr>
          <w:rFonts w:ascii="Meiryo UI" w:eastAsia="Meiryo UI" w:hAnsi="Meiryo UI"/>
        </w:rPr>
      </w:pPr>
      <w:del w:id="1463" w:author="大日方 邦子" w:date="2018-10-01T18:45:00Z">
        <w:r w:rsidRPr="00173A0D" w:rsidDel="001F0982">
          <w:rPr>
            <w:rFonts w:ascii="Meiryo UI" w:eastAsia="Meiryo UI" w:hAnsi="Meiryo UI" w:hint="eastAsia"/>
          </w:rPr>
          <w:delText>車椅子</w:delText>
        </w:r>
      </w:del>
      <w:ins w:id="1464" w:author="大日方 邦子" w:date="2018-10-01T18:45:00Z">
        <w:r w:rsidR="001F0982">
          <w:rPr>
            <w:rFonts w:ascii="Meiryo UI" w:eastAsia="Meiryo UI" w:hAnsi="Meiryo UI" w:hint="eastAsia"/>
          </w:rPr>
          <w:t>車いす</w:t>
        </w:r>
      </w:ins>
      <w:ins w:id="1465" w:author="大日方 邦子" w:date="2018-10-01T18:47:00Z">
        <w:r w:rsidR="001F0982">
          <w:rPr>
            <w:rFonts w:ascii="Meiryo UI" w:eastAsia="Meiryo UI" w:hAnsi="Meiryo UI" w:hint="eastAsia"/>
          </w:rPr>
          <w:t>ユーザー</w:t>
        </w:r>
      </w:ins>
      <w:r w:rsidRPr="00173A0D">
        <w:rPr>
          <w:rFonts w:ascii="Meiryo UI" w:eastAsia="Meiryo UI" w:hAnsi="Meiryo UI" w:hint="eastAsia"/>
        </w:rPr>
        <w:t>にとっても移動しにくい</w:t>
      </w:r>
      <w:r w:rsidR="008A1476" w:rsidRPr="00173A0D">
        <w:rPr>
          <w:rFonts w:ascii="Meiryo UI" w:eastAsia="Meiryo UI" w:hAnsi="Meiryo UI" w:hint="eastAsia"/>
        </w:rPr>
        <w:t>。</w:t>
      </w:r>
    </w:p>
    <w:p w14:paraId="6721203F" w14:textId="44D2A166" w:rsidR="008A1476" w:rsidRPr="00173A0D" w:rsidRDefault="008A1476" w:rsidP="008A1476">
      <w:pPr>
        <w:rPr>
          <w:rFonts w:ascii="Meiryo UI" w:eastAsia="Meiryo UI" w:hAnsi="Meiryo UI"/>
        </w:rPr>
      </w:pPr>
      <w:r w:rsidRPr="00173A0D">
        <w:rPr>
          <w:rFonts w:ascii="Meiryo UI" w:eastAsia="Meiryo UI" w:hAnsi="Meiryo UI" w:hint="eastAsia"/>
        </w:rPr>
        <w:t>また、テニスコートと歩道の間にガードレールはなく、最大</w:t>
      </w:r>
      <w:r w:rsidRPr="00173A0D">
        <w:rPr>
          <w:rFonts w:ascii="Meiryo UI" w:eastAsia="Meiryo UI" w:hAnsi="Meiryo UI"/>
        </w:rPr>
        <w:t>43cm</w:t>
      </w:r>
      <w:r w:rsidR="002D54E0">
        <w:rPr>
          <w:rFonts w:ascii="Meiryo UI" w:eastAsia="Meiryo UI" w:hAnsi="Meiryo UI"/>
        </w:rPr>
        <w:t>の崖になって</w:t>
      </w:r>
      <w:r w:rsidR="002D54E0">
        <w:rPr>
          <w:rFonts w:ascii="Meiryo UI" w:eastAsia="Meiryo UI" w:hAnsi="Meiryo UI" w:hint="eastAsia"/>
        </w:rPr>
        <w:t>いるので、転落、転倒の危険性がある</w:t>
      </w:r>
      <w:r w:rsidRPr="00173A0D">
        <w:rPr>
          <w:rFonts w:ascii="Meiryo UI" w:eastAsia="Meiryo UI" w:hAnsi="Meiryo UI"/>
        </w:rPr>
        <w:t>。</w:t>
      </w:r>
    </w:p>
    <w:p w14:paraId="03BA1D0A" w14:textId="23F12F7F" w:rsidR="008170E6" w:rsidRDefault="008170E6">
      <w:pPr>
        <w:widowControl/>
        <w:jc w:val="left"/>
        <w:rPr>
          <w:ins w:id="1466" w:author="大日方 邦子" w:date="2018-10-01T19:12:00Z"/>
          <w:rFonts w:ascii="Meiryo UI" w:eastAsia="Meiryo UI" w:hAnsi="Meiryo UI"/>
        </w:rPr>
      </w:pPr>
      <w:ins w:id="1467" w:author="大日方 邦子" w:date="2018-10-01T19:12:00Z">
        <w:r>
          <w:rPr>
            <w:rFonts w:ascii="Meiryo UI" w:eastAsia="Meiryo UI" w:hAnsi="Meiryo UI"/>
          </w:rPr>
          <w:br w:type="page"/>
        </w:r>
      </w:ins>
    </w:p>
    <w:p w14:paraId="76B7F08D" w14:textId="77777777" w:rsidR="008A1476" w:rsidRPr="00173A0D" w:rsidRDefault="008A1476" w:rsidP="008A1476">
      <w:pPr>
        <w:rPr>
          <w:rFonts w:ascii="Meiryo UI" w:eastAsia="Meiryo UI" w:hAnsi="Meiryo UI"/>
        </w:rPr>
      </w:pPr>
    </w:p>
    <w:p w14:paraId="15F8B1B2" w14:textId="6166B34C" w:rsidR="008A1476" w:rsidRPr="00F57649" w:rsidRDefault="00F57649">
      <w:pPr>
        <w:rPr>
          <w:rFonts w:ascii="Meiryo UI" w:eastAsia="Meiryo UI" w:hAnsi="Meiryo UI"/>
        </w:rPr>
      </w:pPr>
      <w:r w:rsidRPr="00F57649">
        <w:rPr>
          <w:rFonts w:ascii="Meiryo UI" w:eastAsia="Meiryo UI" w:hAnsi="Meiryo UI" w:hint="eastAsia"/>
        </w:rPr>
        <w:t>④</w:t>
      </w:r>
      <w:del w:id="1468" w:author="大日方 邦子" w:date="2018-10-01T19:42:00Z">
        <w:r w:rsidR="008A1476" w:rsidRPr="00F57649" w:rsidDel="00B50879">
          <w:rPr>
            <w:rFonts w:ascii="Meiryo UI" w:eastAsia="Meiryo UI" w:hAnsi="Meiryo UI" w:hint="eastAsia"/>
          </w:rPr>
          <w:delText>④</w:delText>
        </w:r>
      </w:del>
      <w:r w:rsidR="008A1476" w:rsidRPr="00F57649">
        <w:rPr>
          <w:rFonts w:ascii="Meiryo UI" w:eastAsia="Meiryo UI" w:hAnsi="Meiryo UI" w:hint="eastAsia"/>
        </w:rPr>
        <w:t>蓮沼アスリート通り</w:t>
      </w:r>
      <w:ins w:id="1469" w:author="大日方 邦子" w:date="2018-10-01T19:42:00Z">
        <w:r w:rsidR="00B50879" w:rsidRPr="00F57649">
          <w:rPr>
            <w:rFonts w:ascii="Meiryo UI" w:eastAsia="Meiryo UI" w:hAnsi="Meiryo UI" w:hint="eastAsia"/>
            <w:rPrChange w:id="1470" w:author="大日方 邦子" w:date="2018-10-01T19:42:00Z">
              <w:rPr>
                <w:rFonts w:hint="eastAsia"/>
              </w:rPr>
            </w:rPrChange>
          </w:rPr>
          <w:t>の点字ブロック</w:t>
        </w:r>
      </w:ins>
    </w:p>
    <w:p w14:paraId="00C5C1D3" w14:textId="77777777" w:rsidR="008A1476" w:rsidRPr="00173A0D" w:rsidRDefault="008A1476" w:rsidP="008A1476">
      <w:pPr>
        <w:rPr>
          <w:rFonts w:ascii="Meiryo UI" w:eastAsia="Meiryo UI" w:hAnsi="Meiryo UI"/>
        </w:rPr>
      </w:pPr>
      <w:r w:rsidRPr="004B350E">
        <w:rPr>
          <w:rFonts w:ascii="Meiryo UI" w:eastAsia="Meiryo UI" w:hAnsi="Meiryo UI"/>
          <w:noProof/>
        </w:rPr>
        <w:drawing>
          <wp:anchor distT="0" distB="0" distL="114300" distR="114300" simplePos="0" relativeHeight="251715584" behindDoc="0" locked="0" layoutInCell="1" allowOverlap="1" wp14:anchorId="3D83C8CB" wp14:editId="03BAF382">
            <wp:simplePos x="0" y="0"/>
            <wp:positionH relativeFrom="column">
              <wp:posOffset>1562100</wp:posOffset>
            </wp:positionH>
            <wp:positionV relativeFrom="paragraph">
              <wp:posOffset>38100</wp:posOffset>
            </wp:positionV>
            <wp:extent cx="2574720" cy="1931040"/>
            <wp:effectExtent l="0" t="0" r="0" b="0"/>
            <wp:wrapNone/>
            <wp:docPr id="81" name="図 81" descr="C:\Users\Aya Okita\Desktop\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ya Okita\Desktop\IMG_754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74720" cy="1931040"/>
                    </a:xfrm>
                    <a:prstGeom prst="rect">
                      <a:avLst/>
                    </a:prstGeom>
                    <a:noFill/>
                    <a:ln>
                      <a:noFill/>
                    </a:ln>
                  </pic:spPr>
                </pic:pic>
              </a:graphicData>
            </a:graphic>
          </wp:anchor>
        </w:drawing>
      </w:r>
      <w:r w:rsidRPr="00173A0D">
        <w:rPr>
          <w:rFonts w:ascii="Meiryo UI" w:eastAsia="Meiryo UI" w:hAnsi="Meiryo UI"/>
          <w:noProof/>
          <w:rPrChange w:id="1471" w:author="大日方 邦子" w:date="2018-10-01T14:22:00Z">
            <w:rPr>
              <w:rFonts w:ascii="Meiryo UI" w:eastAsia="Meiryo UI" w:hAnsi="Meiryo UI"/>
              <w:noProof/>
            </w:rPr>
          </w:rPrChange>
        </w:rPr>
        <w:drawing>
          <wp:anchor distT="0" distB="0" distL="114300" distR="114300" simplePos="0" relativeHeight="251716608" behindDoc="0" locked="0" layoutInCell="1" allowOverlap="1" wp14:anchorId="361C7AF3" wp14:editId="7DA58302">
            <wp:simplePos x="0" y="0"/>
            <wp:positionH relativeFrom="column">
              <wp:posOffset>0</wp:posOffset>
            </wp:positionH>
            <wp:positionV relativeFrom="paragraph">
              <wp:posOffset>38100</wp:posOffset>
            </wp:positionV>
            <wp:extent cx="1447800" cy="1931035"/>
            <wp:effectExtent l="0" t="0" r="0" b="0"/>
            <wp:wrapNone/>
            <wp:docPr id="82" name="図 82" descr="C:\Users\Aya Okita\Desktop\S__1190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ya Okita\Desktop\S__119030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47800" cy="1931035"/>
                    </a:xfrm>
                    <a:prstGeom prst="rect">
                      <a:avLst/>
                    </a:prstGeom>
                    <a:noFill/>
                    <a:ln>
                      <a:noFill/>
                    </a:ln>
                  </pic:spPr>
                </pic:pic>
              </a:graphicData>
            </a:graphic>
          </wp:anchor>
        </w:drawing>
      </w:r>
    </w:p>
    <w:p w14:paraId="3DA96C0E" w14:textId="77777777" w:rsidR="008A1476" w:rsidRPr="00173A0D" w:rsidRDefault="008A1476" w:rsidP="008A1476">
      <w:pPr>
        <w:rPr>
          <w:rFonts w:ascii="Meiryo UI" w:eastAsia="Meiryo UI" w:hAnsi="Meiryo UI"/>
        </w:rPr>
      </w:pPr>
    </w:p>
    <w:p w14:paraId="27A33BF7" w14:textId="77777777" w:rsidR="008A1476" w:rsidRPr="00173A0D" w:rsidRDefault="008A1476" w:rsidP="008A1476">
      <w:pPr>
        <w:rPr>
          <w:rFonts w:ascii="Meiryo UI" w:eastAsia="Meiryo UI" w:hAnsi="Meiryo UI"/>
        </w:rPr>
      </w:pPr>
    </w:p>
    <w:p w14:paraId="3C4040BB" w14:textId="77777777" w:rsidR="008A1476" w:rsidRPr="00173A0D" w:rsidRDefault="008A1476" w:rsidP="008A1476">
      <w:pPr>
        <w:rPr>
          <w:rFonts w:ascii="Meiryo UI" w:eastAsia="Meiryo UI" w:hAnsi="Meiryo UI"/>
        </w:rPr>
      </w:pPr>
    </w:p>
    <w:p w14:paraId="08002326" w14:textId="77777777" w:rsidR="008A1476" w:rsidRPr="00173A0D" w:rsidRDefault="008A1476" w:rsidP="008A1476">
      <w:pPr>
        <w:rPr>
          <w:rFonts w:ascii="Meiryo UI" w:eastAsia="Meiryo UI" w:hAnsi="Meiryo UI"/>
        </w:rPr>
      </w:pPr>
    </w:p>
    <w:p w14:paraId="08511AC9" w14:textId="77777777" w:rsidR="008A1476" w:rsidRPr="00173A0D" w:rsidRDefault="008A1476" w:rsidP="008A1476">
      <w:pPr>
        <w:rPr>
          <w:rFonts w:ascii="Meiryo UI" w:eastAsia="Meiryo UI" w:hAnsi="Meiryo UI"/>
        </w:rPr>
      </w:pPr>
    </w:p>
    <w:p w14:paraId="2A7D4A6B" w14:textId="77777777" w:rsidR="008A1476" w:rsidRPr="00173A0D" w:rsidRDefault="008A1476" w:rsidP="008A1476">
      <w:pPr>
        <w:rPr>
          <w:rFonts w:ascii="Meiryo UI" w:eastAsia="Meiryo UI" w:hAnsi="Meiryo UI"/>
        </w:rPr>
      </w:pPr>
    </w:p>
    <w:p w14:paraId="239CA398" w14:textId="77777777" w:rsidR="008A1476" w:rsidRPr="00173A0D" w:rsidRDefault="008A1476" w:rsidP="008A1476">
      <w:pPr>
        <w:rPr>
          <w:rFonts w:ascii="Meiryo UI" w:eastAsia="Meiryo UI" w:hAnsi="Meiryo UI"/>
        </w:rPr>
      </w:pPr>
    </w:p>
    <w:p w14:paraId="4B3CC4F3" w14:textId="77777777" w:rsidR="008A1476" w:rsidRPr="00173A0D" w:rsidRDefault="008A1476" w:rsidP="008A1476">
      <w:pPr>
        <w:rPr>
          <w:rFonts w:ascii="Meiryo UI" w:eastAsia="Meiryo UI" w:hAnsi="Meiryo UI"/>
        </w:rPr>
      </w:pPr>
    </w:p>
    <w:p w14:paraId="442D78DC" w14:textId="1D937600" w:rsidR="00BE3DEA" w:rsidRDefault="00BE3DEA" w:rsidP="008A1476">
      <w:pPr>
        <w:rPr>
          <w:ins w:id="1472" w:author="大日方 邦子" w:date="2018-10-01T19:38:00Z"/>
          <w:rFonts w:ascii="Meiryo UI" w:eastAsia="Meiryo UI" w:hAnsi="Meiryo UI"/>
        </w:rPr>
      </w:pPr>
      <w:ins w:id="1473" w:author="大日方 邦子" w:date="2018-10-01T19:38:00Z">
        <w:r>
          <w:rPr>
            <w:rFonts w:ascii="Meiryo UI" w:eastAsia="Meiryo UI" w:hAnsi="Meiryo UI" w:hint="eastAsia"/>
          </w:rPr>
          <w:t>駅周辺の歩道および交差点には点字ブロック</w:t>
        </w:r>
      </w:ins>
      <w:ins w:id="1474" w:author="大日方 邦子" w:date="2018-10-01T19:39:00Z">
        <w:r>
          <w:rPr>
            <w:rFonts w:ascii="Meiryo UI" w:eastAsia="Meiryo UI" w:hAnsi="Meiryo UI" w:hint="eastAsia"/>
          </w:rPr>
          <w:t>が敷設されているが、歩道の途中で途切れているため、視覚障害者が一人で歩</w:t>
        </w:r>
      </w:ins>
      <w:ins w:id="1475" w:author="大日方 邦子" w:date="2018-10-01T19:40:00Z">
        <w:r>
          <w:rPr>
            <w:rFonts w:ascii="Meiryo UI" w:eastAsia="Meiryo UI" w:hAnsi="Meiryo UI" w:hint="eastAsia"/>
          </w:rPr>
          <w:t>く場合、点字ブロックを</w:t>
        </w:r>
      </w:ins>
      <w:r w:rsidR="005E71ED">
        <w:rPr>
          <w:rFonts w:ascii="Meiryo UI" w:eastAsia="Meiryo UI" w:hAnsi="Meiryo UI" w:hint="eastAsia"/>
        </w:rPr>
        <w:t>頼り</w:t>
      </w:r>
      <w:ins w:id="1476" w:author="大日方 邦子" w:date="2018-10-01T19:40:00Z">
        <w:r>
          <w:rPr>
            <w:rFonts w:ascii="Meiryo UI" w:eastAsia="Meiryo UI" w:hAnsi="Meiryo UI" w:hint="eastAsia"/>
          </w:rPr>
          <w:t>に</w:t>
        </w:r>
      </w:ins>
      <w:ins w:id="1477" w:author="大日方 邦子" w:date="2018-10-01T19:41:00Z">
        <w:r w:rsidR="00B50879">
          <w:rPr>
            <w:rFonts w:ascii="Meiryo UI" w:eastAsia="Meiryo UI" w:hAnsi="Meiryo UI" w:hint="eastAsia"/>
          </w:rPr>
          <w:t>で</w:t>
        </w:r>
      </w:ins>
      <w:ins w:id="1478" w:author="大日方 邦子" w:date="2018-10-01T19:42:00Z">
        <w:r w:rsidR="00B50879">
          <w:rPr>
            <w:rFonts w:ascii="Meiryo UI" w:eastAsia="Meiryo UI" w:hAnsi="Meiryo UI" w:hint="eastAsia"/>
          </w:rPr>
          <w:t>き</w:t>
        </w:r>
      </w:ins>
      <w:ins w:id="1479" w:author="大日方 邦子" w:date="2018-10-01T19:40:00Z">
        <w:r>
          <w:rPr>
            <w:rFonts w:ascii="Meiryo UI" w:eastAsia="Meiryo UI" w:hAnsi="Meiryo UI" w:hint="eastAsia"/>
          </w:rPr>
          <w:t>ない。</w:t>
        </w:r>
      </w:ins>
    </w:p>
    <w:p w14:paraId="755C8A19" w14:textId="31A92D87" w:rsidR="008A1476" w:rsidRPr="00173A0D" w:rsidRDefault="00BE3DEA" w:rsidP="008A1476">
      <w:pPr>
        <w:rPr>
          <w:rFonts w:ascii="Meiryo UI" w:eastAsia="Meiryo UI" w:hAnsi="Meiryo UI"/>
        </w:rPr>
      </w:pPr>
      <w:ins w:id="1480" w:author="大日方 邦子" w:date="2018-10-01T19:40:00Z">
        <w:r>
          <w:rPr>
            <w:rFonts w:ascii="Meiryo UI" w:eastAsia="Meiryo UI" w:hAnsi="Meiryo UI" w:hint="eastAsia"/>
          </w:rPr>
          <w:t>また、</w:t>
        </w:r>
      </w:ins>
      <w:r w:rsidR="008A1476" w:rsidRPr="00173A0D">
        <w:rPr>
          <w:rFonts w:ascii="Meiryo UI" w:eastAsia="Meiryo UI" w:hAnsi="Meiryo UI" w:hint="eastAsia"/>
        </w:rPr>
        <w:t>点字ブロックがテープで補強されているところがあったが、今後劣化した際に点字ブロックが危険物になる恐れがある。</w:t>
      </w:r>
    </w:p>
    <w:p w14:paraId="7A2AC987" w14:textId="08A4E7E4" w:rsidR="008A1476" w:rsidRPr="00173A0D" w:rsidDel="00BE3DEA" w:rsidRDefault="008A1476" w:rsidP="008A1476">
      <w:pPr>
        <w:rPr>
          <w:del w:id="1481" w:author="大日方 邦子" w:date="2018-10-01T19:41:00Z"/>
          <w:rFonts w:ascii="Meiryo UI" w:eastAsia="Meiryo UI" w:hAnsi="Meiryo UI"/>
        </w:rPr>
      </w:pPr>
      <w:r w:rsidRPr="00173A0D">
        <w:rPr>
          <w:rFonts w:ascii="Meiryo UI" w:eastAsia="Meiryo UI" w:hAnsi="Meiryo UI" w:hint="eastAsia"/>
        </w:rPr>
        <w:t>また、</w:t>
      </w:r>
      <w:del w:id="1482" w:author="大日方 邦子" w:date="2018-10-01T19:40:00Z">
        <w:r w:rsidRPr="00173A0D" w:rsidDel="00BE3DEA">
          <w:rPr>
            <w:rFonts w:ascii="Meiryo UI" w:eastAsia="Meiryo UI" w:hAnsi="Meiryo UI" w:hint="eastAsia"/>
          </w:rPr>
          <w:delText>右写真はイメージとして、</w:delText>
        </w:r>
      </w:del>
      <w:r w:rsidRPr="00173A0D">
        <w:rPr>
          <w:rFonts w:ascii="Meiryo UI" w:eastAsia="Meiryo UI" w:hAnsi="Meiryo UI"/>
        </w:rPr>
        <w:t>NTC</w:t>
      </w:r>
      <w:ins w:id="1483" w:author="大日方 邦子" w:date="2018-10-01T19:40:00Z">
        <w:r w:rsidR="00BE3DEA">
          <w:rPr>
            <w:rFonts w:ascii="Meiryo UI" w:eastAsia="Meiryo UI" w:hAnsi="Meiryo UI" w:hint="eastAsia"/>
          </w:rPr>
          <w:t>を利用するアスリート</w:t>
        </w:r>
      </w:ins>
      <w:r w:rsidRPr="00173A0D">
        <w:rPr>
          <w:rFonts w:ascii="Meiryo UI" w:eastAsia="Meiryo UI" w:hAnsi="Meiryo UI" w:hint="eastAsia"/>
        </w:rPr>
        <w:t>は合宿利用が多いため</w:t>
      </w:r>
      <w:ins w:id="1484" w:author="大日方 邦子" w:date="2018-10-01T19:40:00Z">
        <w:r w:rsidR="00BE3DEA">
          <w:rPr>
            <w:rFonts w:ascii="Meiryo UI" w:eastAsia="Meiryo UI" w:hAnsi="Meiryo UI" w:hint="eastAsia"/>
          </w:rPr>
          <w:t>、</w:t>
        </w:r>
      </w:ins>
      <w:r w:rsidRPr="00173A0D">
        <w:rPr>
          <w:rFonts w:ascii="Meiryo UI" w:eastAsia="Meiryo UI" w:hAnsi="Meiryo UI" w:hint="eastAsia"/>
        </w:rPr>
        <w:t>スーツケース持参</w:t>
      </w:r>
      <w:del w:id="1485" w:author="大日方 邦子" w:date="2018-10-01T19:41:00Z">
        <w:r w:rsidRPr="00173A0D" w:rsidDel="00BE3DEA">
          <w:rPr>
            <w:rFonts w:ascii="Meiryo UI" w:eastAsia="Meiryo UI" w:hAnsi="Meiryo UI" w:hint="eastAsia"/>
          </w:rPr>
          <w:delText>のアスリート</w:delText>
        </w:r>
      </w:del>
      <w:r w:rsidRPr="00173A0D">
        <w:rPr>
          <w:rFonts w:ascii="Meiryo UI" w:eastAsia="Meiryo UI" w:hAnsi="Meiryo UI" w:hint="eastAsia"/>
        </w:rPr>
        <w:t>が多い。</w:t>
      </w:r>
    </w:p>
    <w:p w14:paraId="56824856" w14:textId="311440B7" w:rsidR="008A1476" w:rsidRPr="00173A0D" w:rsidRDefault="0086260C" w:rsidP="008A1476">
      <w:pPr>
        <w:rPr>
          <w:rFonts w:ascii="Meiryo UI" w:eastAsia="Meiryo UI" w:hAnsi="Meiryo UI"/>
        </w:rPr>
      </w:pPr>
      <w:r w:rsidRPr="00173A0D">
        <w:rPr>
          <w:rFonts w:ascii="Meiryo UI" w:eastAsia="Meiryo UI" w:hAnsi="Meiryo UI" w:hint="eastAsia"/>
        </w:rPr>
        <w:t>蓮沼アスリート通りは歩道が狭いため、歩道いっぱいに広がってしまい移動しにくい</w:t>
      </w:r>
      <w:r w:rsidR="008A1476" w:rsidRPr="00173A0D">
        <w:rPr>
          <w:rFonts w:ascii="Meiryo UI" w:eastAsia="Meiryo UI" w:hAnsi="Meiryo UI" w:hint="eastAsia"/>
        </w:rPr>
        <w:t>。</w:t>
      </w:r>
      <w:ins w:id="1486" w:author="大日方 邦子" w:date="2018-10-01T19:41:00Z">
        <w:r w:rsidR="00BE3DEA">
          <w:rPr>
            <w:rFonts w:ascii="Meiryo UI" w:eastAsia="Meiryo UI" w:hAnsi="Meiryo UI" w:hint="eastAsia"/>
          </w:rPr>
          <w:t>（写真右イメージ）</w:t>
        </w:r>
      </w:ins>
    </w:p>
    <w:p w14:paraId="5F1DF4AA" w14:textId="6690882F" w:rsidR="008A1476" w:rsidRPr="00173A0D" w:rsidRDefault="008A1476" w:rsidP="008A1476">
      <w:pPr>
        <w:rPr>
          <w:rFonts w:ascii="Meiryo UI" w:eastAsia="Meiryo UI" w:hAnsi="Meiryo UI"/>
        </w:rPr>
      </w:pPr>
      <w:r w:rsidRPr="00173A0D">
        <w:rPr>
          <w:rFonts w:ascii="Meiryo UI" w:eastAsia="Meiryo UI" w:hAnsi="Meiryo UI" w:hint="eastAsia"/>
        </w:rPr>
        <w:t>視覚障害者の場合は片手に白杖、片手にスーツケースで健常者よりも歩道の狭さの影響を受けやすい</w:t>
      </w:r>
      <w:ins w:id="1487" w:author="大日方 邦子" w:date="2018-10-01T19:41:00Z">
        <w:r w:rsidR="004D18EF">
          <w:rPr>
            <w:rFonts w:ascii="Meiryo UI" w:eastAsia="Meiryo UI" w:hAnsi="Meiryo UI" w:hint="eastAsia"/>
          </w:rPr>
          <w:t>事情がある</w:t>
        </w:r>
      </w:ins>
      <w:r w:rsidRPr="00173A0D">
        <w:rPr>
          <w:rFonts w:ascii="Meiryo UI" w:eastAsia="Meiryo UI" w:hAnsi="Meiryo UI" w:hint="eastAsia"/>
        </w:rPr>
        <w:t>。</w:t>
      </w:r>
    </w:p>
    <w:p w14:paraId="1B400D67" w14:textId="77777777" w:rsidR="008A1476" w:rsidRPr="00173A0D" w:rsidRDefault="008A1476" w:rsidP="008A1476">
      <w:pPr>
        <w:rPr>
          <w:rFonts w:ascii="Meiryo UI" w:eastAsia="Meiryo UI" w:hAnsi="Meiryo UI"/>
        </w:rPr>
      </w:pPr>
    </w:p>
    <w:p w14:paraId="034EF4A0" w14:textId="77777777" w:rsidR="008A1476" w:rsidRPr="00173A0D" w:rsidRDefault="008A1476" w:rsidP="008A1476">
      <w:pPr>
        <w:rPr>
          <w:rFonts w:ascii="Meiryo UI" w:eastAsia="Meiryo UI" w:hAnsi="Meiryo UI"/>
        </w:rPr>
      </w:pPr>
      <w:r w:rsidRPr="00173A0D">
        <w:rPr>
          <w:rFonts w:ascii="Meiryo UI" w:eastAsia="Meiryo UI" w:hAnsi="Meiryo UI" w:hint="eastAsia"/>
        </w:rPr>
        <w:t>⑤</w:t>
      </w:r>
      <w:r w:rsidRPr="00173A0D">
        <w:rPr>
          <w:rFonts w:ascii="Meiryo UI" w:eastAsia="Meiryo UI" w:hAnsi="Meiryo UI"/>
        </w:rPr>
        <w:t>NTC正門</w:t>
      </w:r>
    </w:p>
    <w:p w14:paraId="070B4731" w14:textId="77777777" w:rsidR="008A1476" w:rsidRPr="00173A0D" w:rsidRDefault="008A1476" w:rsidP="008A1476">
      <w:pPr>
        <w:rPr>
          <w:rFonts w:ascii="Meiryo UI" w:eastAsia="Meiryo UI" w:hAnsi="Meiryo UI"/>
        </w:rPr>
      </w:pPr>
      <w:r w:rsidRPr="004B350E">
        <w:rPr>
          <w:rFonts w:ascii="Meiryo UI" w:eastAsia="Meiryo UI" w:hAnsi="Meiryo UI"/>
          <w:noProof/>
        </w:rPr>
        <w:drawing>
          <wp:anchor distT="0" distB="0" distL="114300" distR="114300" simplePos="0" relativeHeight="251717632" behindDoc="0" locked="0" layoutInCell="1" allowOverlap="1" wp14:anchorId="519FCF8C" wp14:editId="7AEA1662">
            <wp:simplePos x="0" y="0"/>
            <wp:positionH relativeFrom="margin">
              <wp:posOffset>0</wp:posOffset>
            </wp:positionH>
            <wp:positionV relativeFrom="paragraph">
              <wp:posOffset>57150</wp:posOffset>
            </wp:positionV>
            <wp:extent cx="1447920" cy="1931431"/>
            <wp:effectExtent l="0" t="0" r="0" b="0"/>
            <wp:wrapNone/>
            <wp:docPr id="83" name="図 83" descr="C:\Users\Aya Okita\Desktop\S__1190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ya Okita\Desktop\S__119030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47920" cy="1931431"/>
                    </a:xfrm>
                    <a:prstGeom prst="rect">
                      <a:avLst/>
                    </a:prstGeom>
                    <a:noFill/>
                    <a:ln>
                      <a:noFill/>
                    </a:ln>
                  </pic:spPr>
                </pic:pic>
              </a:graphicData>
            </a:graphic>
          </wp:anchor>
        </w:drawing>
      </w:r>
    </w:p>
    <w:p w14:paraId="56B6C498" w14:textId="77777777" w:rsidR="008A1476" w:rsidRPr="00173A0D" w:rsidRDefault="008A1476" w:rsidP="008A1476">
      <w:pPr>
        <w:rPr>
          <w:rFonts w:ascii="Meiryo UI" w:eastAsia="Meiryo UI" w:hAnsi="Meiryo UI"/>
        </w:rPr>
      </w:pPr>
    </w:p>
    <w:p w14:paraId="3CA0E8FB" w14:textId="77777777" w:rsidR="008A1476" w:rsidRPr="00173A0D" w:rsidRDefault="008A1476" w:rsidP="008A1476">
      <w:pPr>
        <w:rPr>
          <w:rFonts w:ascii="Meiryo UI" w:eastAsia="Meiryo UI" w:hAnsi="Meiryo UI"/>
        </w:rPr>
      </w:pPr>
    </w:p>
    <w:p w14:paraId="0416B3B6" w14:textId="77777777" w:rsidR="008A1476" w:rsidRPr="00173A0D" w:rsidRDefault="008A1476" w:rsidP="008A1476">
      <w:pPr>
        <w:rPr>
          <w:rFonts w:ascii="Meiryo UI" w:eastAsia="Meiryo UI" w:hAnsi="Meiryo UI"/>
        </w:rPr>
      </w:pPr>
    </w:p>
    <w:p w14:paraId="75F90E60" w14:textId="77777777" w:rsidR="008A1476" w:rsidRPr="00173A0D" w:rsidRDefault="008A1476" w:rsidP="008A1476">
      <w:pPr>
        <w:rPr>
          <w:rFonts w:ascii="Meiryo UI" w:eastAsia="Meiryo UI" w:hAnsi="Meiryo UI"/>
        </w:rPr>
      </w:pPr>
    </w:p>
    <w:p w14:paraId="6EA98118" w14:textId="77777777" w:rsidR="008A1476" w:rsidRPr="00173A0D" w:rsidRDefault="008A1476" w:rsidP="008A1476">
      <w:pPr>
        <w:rPr>
          <w:rFonts w:ascii="Meiryo UI" w:eastAsia="Meiryo UI" w:hAnsi="Meiryo UI"/>
        </w:rPr>
      </w:pPr>
    </w:p>
    <w:p w14:paraId="77CA583F" w14:textId="77777777" w:rsidR="008A1476" w:rsidRPr="00173A0D" w:rsidRDefault="008A1476" w:rsidP="008A1476">
      <w:pPr>
        <w:rPr>
          <w:rFonts w:ascii="Meiryo UI" w:eastAsia="Meiryo UI" w:hAnsi="Meiryo UI"/>
        </w:rPr>
      </w:pPr>
    </w:p>
    <w:p w14:paraId="28A863B2" w14:textId="77777777" w:rsidR="008A1476" w:rsidRPr="00173A0D" w:rsidRDefault="008A1476" w:rsidP="008A1476">
      <w:pPr>
        <w:rPr>
          <w:rFonts w:ascii="Meiryo UI" w:eastAsia="Meiryo UI" w:hAnsi="Meiryo UI"/>
        </w:rPr>
      </w:pPr>
      <w:r w:rsidRPr="004B350E">
        <w:rPr>
          <w:rFonts w:ascii="Meiryo UI" w:eastAsia="Meiryo UI" w:hAnsi="Meiryo UI"/>
          <w:noProof/>
        </w:rPr>
        <w:drawing>
          <wp:anchor distT="0" distB="0" distL="114300" distR="114300" simplePos="0" relativeHeight="251718656" behindDoc="0" locked="0" layoutInCell="1" allowOverlap="1" wp14:anchorId="0169965B" wp14:editId="4AB9D223">
            <wp:simplePos x="0" y="0"/>
            <wp:positionH relativeFrom="column">
              <wp:posOffset>1619250</wp:posOffset>
            </wp:positionH>
            <wp:positionV relativeFrom="paragraph">
              <wp:posOffset>-1543050</wp:posOffset>
            </wp:positionV>
            <wp:extent cx="1447920" cy="1931431"/>
            <wp:effectExtent l="0" t="0" r="0" b="0"/>
            <wp:wrapNone/>
            <wp:docPr id="84" name="図 84" descr="C:\Users\Aya Okita\Desktop\S__1190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ya Okita\Desktop\S__119030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47920" cy="1931431"/>
                    </a:xfrm>
                    <a:prstGeom prst="rect">
                      <a:avLst/>
                    </a:prstGeom>
                    <a:noFill/>
                    <a:ln>
                      <a:noFill/>
                    </a:ln>
                  </pic:spPr>
                </pic:pic>
              </a:graphicData>
            </a:graphic>
          </wp:anchor>
        </w:drawing>
      </w:r>
    </w:p>
    <w:p w14:paraId="5F05726A" w14:textId="77777777" w:rsidR="008A1476" w:rsidRPr="00173A0D" w:rsidRDefault="008A1476" w:rsidP="008A1476">
      <w:pPr>
        <w:rPr>
          <w:rFonts w:ascii="Meiryo UI" w:eastAsia="Meiryo UI" w:hAnsi="Meiryo UI"/>
        </w:rPr>
      </w:pPr>
    </w:p>
    <w:p w14:paraId="66561C57" w14:textId="3A7EB2C3" w:rsidR="008A1476" w:rsidRPr="00173A0D" w:rsidRDefault="008A1476" w:rsidP="008A1476">
      <w:pPr>
        <w:rPr>
          <w:rFonts w:ascii="Meiryo UI" w:eastAsia="Meiryo UI" w:hAnsi="Meiryo UI"/>
        </w:rPr>
      </w:pPr>
      <w:r w:rsidRPr="00173A0D">
        <w:rPr>
          <w:rFonts w:ascii="Meiryo UI" w:eastAsia="Meiryo UI" w:hAnsi="Meiryo UI"/>
        </w:rPr>
        <w:t>NTC正門前の歩道やNTC内には点字ブロックが整備されているが、歩道からNTC</w:t>
      </w:r>
      <w:r w:rsidR="00310D6A" w:rsidRPr="00173A0D">
        <w:rPr>
          <w:rFonts w:ascii="Meiryo UI" w:eastAsia="Meiryo UI" w:hAnsi="Meiryo UI" w:hint="eastAsia"/>
        </w:rPr>
        <w:t>に入る部分は点字ブロックがつながっておらず、点状ブロック</w:t>
      </w:r>
      <w:r w:rsidRPr="00173A0D">
        <w:rPr>
          <w:rFonts w:ascii="Meiryo UI" w:eastAsia="Meiryo UI" w:hAnsi="Meiryo UI" w:hint="eastAsia"/>
        </w:rPr>
        <w:t>もないため、視覚障害者が</w:t>
      </w:r>
      <w:r w:rsidRPr="00173A0D">
        <w:rPr>
          <w:rFonts w:ascii="Meiryo UI" w:eastAsia="Meiryo UI" w:hAnsi="Meiryo UI"/>
        </w:rPr>
        <w:t>NTC正門だと気づきにくい。</w:t>
      </w:r>
    </w:p>
    <w:p w14:paraId="126A904D" w14:textId="77777777" w:rsidR="008A1476" w:rsidRPr="00173A0D" w:rsidRDefault="008A1476">
      <w:pPr>
        <w:pStyle w:val="3"/>
        <w:ind w:leftChars="200" w:left="420"/>
        <w:rPr>
          <w:rFonts w:ascii="Meiryo UI" w:eastAsia="Meiryo UI" w:hAnsi="Meiryo UI"/>
          <w:rPrChange w:id="1488" w:author="大日方 邦子" w:date="2018-10-01T14:22:00Z">
            <w:rPr/>
          </w:rPrChange>
        </w:rPr>
        <w:pPrChange w:id="1489" w:author="大日方 邦子" w:date="2018-10-01T14:08:00Z">
          <w:pPr/>
        </w:pPrChange>
      </w:pPr>
      <w:bookmarkStart w:id="1490" w:name="_Toc526204429"/>
      <w:r w:rsidRPr="00173A0D">
        <w:rPr>
          <w:rFonts w:ascii="Meiryo UI" w:eastAsia="Meiryo UI" w:hAnsi="Meiryo UI" w:hint="eastAsia"/>
          <w:rPrChange w:id="1491" w:author="大日方 邦子" w:date="2018-10-01T14:22:00Z">
            <w:rPr>
              <w:rFonts w:hint="eastAsia"/>
            </w:rPr>
          </w:rPrChange>
        </w:rPr>
        <w:lastRenderedPageBreak/>
        <w:t>▼本蓮沼駅構内</w:t>
      </w:r>
      <w:bookmarkEnd w:id="1490"/>
    </w:p>
    <w:p w14:paraId="1D2EA773" w14:textId="77777777" w:rsidR="008A1476" w:rsidRPr="00173A0D" w:rsidRDefault="008A1476" w:rsidP="008A1476">
      <w:pPr>
        <w:rPr>
          <w:rFonts w:ascii="Meiryo UI" w:eastAsia="Meiryo UI" w:hAnsi="Meiryo UI"/>
        </w:rPr>
      </w:pPr>
      <w:r w:rsidRPr="004B350E">
        <w:rPr>
          <w:rFonts w:ascii="Meiryo UI" w:eastAsia="Meiryo UI" w:hAnsi="Meiryo UI"/>
          <w:noProof/>
        </w:rPr>
        <w:drawing>
          <wp:inline distT="0" distB="0" distL="0" distR="0" wp14:anchorId="55BF6194" wp14:editId="2A0F6068">
            <wp:extent cx="6621145" cy="3733800"/>
            <wp:effectExtent l="0" t="0" r="8255"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t="-1" b="1226"/>
                    <a:stretch/>
                  </pic:blipFill>
                  <pic:spPr bwMode="auto">
                    <a:xfrm>
                      <a:off x="0" y="0"/>
                      <a:ext cx="6621145" cy="3733800"/>
                    </a:xfrm>
                    <a:prstGeom prst="rect">
                      <a:avLst/>
                    </a:prstGeom>
                    <a:noFill/>
                    <a:ln>
                      <a:noFill/>
                    </a:ln>
                    <a:extLst>
                      <a:ext uri="{53640926-AAD7-44D8-BBD7-CCE9431645EC}">
                        <a14:shadowObscured xmlns:a14="http://schemas.microsoft.com/office/drawing/2010/main"/>
                      </a:ext>
                    </a:extLst>
                  </pic:spPr>
                </pic:pic>
              </a:graphicData>
            </a:graphic>
          </wp:inline>
        </w:drawing>
      </w:r>
    </w:p>
    <w:p w14:paraId="21DAB993" w14:textId="77777777" w:rsidR="008A1476" w:rsidRPr="00173A0D" w:rsidRDefault="008A1476" w:rsidP="008A1476">
      <w:pPr>
        <w:rPr>
          <w:rFonts w:ascii="Meiryo UI" w:eastAsia="Meiryo UI" w:hAnsi="Meiryo UI"/>
        </w:rPr>
      </w:pPr>
      <w:r w:rsidRPr="004B350E">
        <w:rPr>
          <w:rFonts w:ascii="Meiryo UI" w:eastAsia="Meiryo UI" w:hAnsi="Meiryo UI"/>
          <w:noProof/>
        </w:rPr>
        <w:drawing>
          <wp:anchor distT="0" distB="0" distL="114300" distR="114300" simplePos="0" relativeHeight="251719680" behindDoc="0" locked="0" layoutInCell="1" allowOverlap="1" wp14:anchorId="2AF23001" wp14:editId="28284F03">
            <wp:simplePos x="0" y="0"/>
            <wp:positionH relativeFrom="column">
              <wp:posOffset>0</wp:posOffset>
            </wp:positionH>
            <wp:positionV relativeFrom="paragraph">
              <wp:posOffset>66675</wp:posOffset>
            </wp:positionV>
            <wp:extent cx="1447920" cy="1931431"/>
            <wp:effectExtent l="0" t="0" r="0" b="0"/>
            <wp:wrapNone/>
            <wp:docPr id="86" name="図 86" descr="C:\Users\Aya Okita\Desktop\S__1190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ya Okita\Desktop\S__1190300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47920" cy="19314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0E0B3A" w14:textId="77777777" w:rsidR="008A1476" w:rsidRPr="00173A0D" w:rsidRDefault="008A1476" w:rsidP="008A1476">
      <w:pPr>
        <w:rPr>
          <w:rFonts w:ascii="Meiryo UI" w:eastAsia="Meiryo UI" w:hAnsi="Meiryo UI"/>
        </w:rPr>
      </w:pPr>
    </w:p>
    <w:p w14:paraId="38D18D35" w14:textId="77777777" w:rsidR="008A1476" w:rsidRPr="00173A0D" w:rsidRDefault="008A1476" w:rsidP="008A1476">
      <w:pPr>
        <w:rPr>
          <w:rFonts w:ascii="Meiryo UI" w:eastAsia="Meiryo UI" w:hAnsi="Meiryo UI"/>
        </w:rPr>
      </w:pPr>
    </w:p>
    <w:p w14:paraId="5A22FBA0" w14:textId="77777777" w:rsidR="008A1476" w:rsidRPr="00173A0D" w:rsidRDefault="008A1476" w:rsidP="008A1476">
      <w:pPr>
        <w:rPr>
          <w:rFonts w:ascii="Meiryo UI" w:eastAsia="Meiryo UI" w:hAnsi="Meiryo UI"/>
        </w:rPr>
      </w:pPr>
    </w:p>
    <w:p w14:paraId="0B1C0D02" w14:textId="77777777" w:rsidR="008A1476" w:rsidRPr="00173A0D" w:rsidRDefault="008A1476" w:rsidP="008A1476">
      <w:pPr>
        <w:rPr>
          <w:rFonts w:ascii="Meiryo UI" w:eastAsia="Meiryo UI" w:hAnsi="Meiryo UI"/>
        </w:rPr>
      </w:pPr>
    </w:p>
    <w:p w14:paraId="4E2BBE12" w14:textId="77777777" w:rsidR="008A1476" w:rsidRPr="00173A0D" w:rsidRDefault="008A1476" w:rsidP="008A1476">
      <w:pPr>
        <w:rPr>
          <w:rFonts w:ascii="Meiryo UI" w:eastAsia="Meiryo UI" w:hAnsi="Meiryo UI"/>
        </w:rPr>
      </w:pPr>
    </w:p>
    <w:p w14:paraId="7F27A927" w14:textId="77777777" w:rsidR="008A1476" w:rsidRPr="00173A0D" w:rsidRDefault="008A1476" w:rsidP="008A1476">
      <w:pPr>
        <w:rPr>
          <w:rFonts w:ascii="Meiryo UI" w:eastAsia="Meiryo UI" w:hAnsi="Meiryo UI"/>
        </w:rPr>
      </w:pPr>
    </w:p>
    <w:p w14:paraId="2F913D99" w14:textId="77777777" w:rsidR="008A1476" w:rsidRPr="00173A0D" w:rsidRDefault="008A1476" w:rsidP="008A1476">
      <w:pPr>
        <w:rPr>
          <w:rFonts w:ascii="Meiryo UI" w:eastAsia="Meiryo UI" w:hAnsi="Meiryo UI"/>
        </w:rPr>
      </w:pPr>
    </w:p>
    <w:p w14:paraId="71F4D6F1" w14:textId="77777777" w:rsidR="008A1476" w:rsidRPr="00173A0D" w:rsidRDefault="008A1476" w:rsidP="008A1476">
      <w:pPr>
        <w:rPr>
          <w:rFonts w:ascii="Meiryo UI" w:eastAsia="Meiryo UI" w:hAnsi="Meiryo UI"/>
        </w:rPr>
      </w:pPr>
    </w:p>
    <w:p w14:paraId="58E6DCE0" w14:textId="1621E01D" w:rsidR="008A1476" w:rsidRPr="00173A0D" w:rsidRDefault="0086260C" w:rsidP="008A1476">
      <w:pPr>
        <w:rPr>
          <w:rFonts w:ascii="Meiryo UI" w:eastAsia="Meiryo UI" w:hAnsi="Meiryo UI"/>
        </w:rPr>
      </w:pPr>
      <w:r w:rsidRPr="00173A0D">
        <w:rPr>
          <w:rFonts w:ascii="Meiryo UI" w:eastAsia="Meiryo UI" w:hAnsi="Meiryo UI" w:hint="eastAsia"/>
        </w:rPr>
        <w:t>音声案内板が改札前にあったが音量も低く、役に立たない。</w:t>
      </w:r>
    </w:p>
    <w:p w14:paraId="632D8010" w14:textId="729CFA6D" w:rsidR="008A1476" w:rsidRPr="00173A0D" w:rsidRDefault="008A1476" w:rsidP="008A1476">
      <w:pPr>
        <w:rPr>
          <w:rFonts w:ascii="Meiryo UI" w:eastAsia="Meiryo UI" w:hAnsi="Meiryo UI"/>
        </w:rPr>
      </w:pPr>
    </w:p>
    <w:p w14:paraId="0B402182" w14:textId="77777777" w:rsidR="00310D6A" w:rsidRPr="00173A0D" w:rsidRDefault="00310D6A" w:rsidP="008A1476">
      <w:pPr>
        <w:rPr>
          <w:rFonts w:ascii="Meiryo UI" w:eastAsia="Meiryo UI" w:hAnsi="Meiryo UI"/>
        </w:rPr>
      </w:pPr>
    </w:p>
    <w:p w14:paraId="36524015" w14:textId="77777777" w:rsidR="00310D6A" w:rsidRPr="00173A0D" w:rsidRDefault="00310D6A" w:rsidP="008A1476">
      <w:pPr>
        <w:rPr>
          <w:rFonts w:ascii="Meiryo UI" w:eastAsia="Meiryo UI" w:hAnsi="Meiryo UI"/>
        </w:rPr>
      </w:pPr>
    </w:p>
    <w:p w14:paraId="0C7146E4" w14:textId="77777777" w:rsidR="00310D6A" w:rsidRPr="00173A0D" w:rsidRDefault="00310D6A" w:rsidP="008A1476">
      <w:pPr>
        <w:rPr>
          <w:rFonts w:ascii="Meiryo UI" w:eastAsia="Meiryo UI" w:hAnsi="Meiryo UI"/>
        </w:rPr>
      </w:pPr>
    </w:p>
    <w:p w14:paraId="70B94376" w14:textId="77777777" w:rsidR="00310D6A" w:rsidRPr="00173A0D" w:rsidRDefault="00310D6A" w:rsidP="008A1476">
      <w:pPr>
        <w:rPr>
          <w:rFonts w:ascii="Meiryo UI" w:eastAsia="Meiryo UI" w:hAnsi="Meiryo UI"/>
        </w:rPr>
      </w:pPr>
    </w:p>
    <w:p w14:paraId="0E5DED46" w14:textId="77777777" w:rsidR="00310D6A" w:rsidRPr="00173A0D" w:rsidRDefault="00310D6A" w:rsidP="008A1476">
      <w:pPr>
        <w:rPr>
          <w:rFonts w:ascii="Meiryo UI" w:eastAsia="Meiryo UI" w:hAnsi="Meiryo UI"/>
        </w:rPr>
      </w:pPr>
    </w:p>
    <w:p w14:paraId="44643D05" w14:textId="77777777" w:rsidR="00310D6A" w:rsidRPr="00173A0D" w:rsidRDefault="00310D6A" w:rsidP="008A1476">
      <w:pPr>
        <w:rPr>
          <w:rFonts w:ascii="Meiryo UI" w:eastAsia="Meiryo UI" w:hAnsi="Meiryo UI"/>
        </w:rPr>
      </w:pPr>
    </w:p>
    <w:p w14:paraId="5485B132" w14:textId="77777777" w:rsidR="00310D6A" w:rsidRPr="00173A0D" w:rsidRDefault="00310D6A" w:rsidP="008A1476">
      <w:pPr>
        <w:rPr>
          <w:rFonts w:ascii="Meiryo UI" w:eastAsia="Meiryo UI" w:hAnsi="Meiryo UI"/>
        </w:rPr>
      </w:pPr>
    </w:p>
    <w:p w14:paraId="27EBB6D6" w14:textId="77777777" w:rsidR="00310D6A" w:rsidRPr="00173A0D" w:rsidRDefault="00310D6A" w:rsidP="008A1476">
      <w:pPr>
        <w:rPr>
          <w:rFonts w:ascii="Meiryo UI" w:eastAsia="Meiryo UI" w:hAnsi="Meiryo UI"/>
        </w:rPr>
      </w:pPr>
    </w:p>
    <w:p w14:paraId="1670A6AB" w14:textId="77777777" w:rsidR="00310D6A" w:rsidRDefault="00310D6A" w:rsidP="008A1476">
      <w:pPr>
        <w:rPr>
          <w:ins w:id="1492" w:author="大日方 邦子" w:date="2018-10-01T19:18:00Z"/>
          <w:rFonts w:ascii="Meiryo UI" w:eastAsia="Meiryo UI" w:hAnsi="Meiryo UI"/>
        </w:rPr>
      </w:pPr>
    </w:p>
    <w:p w14:paraId="0A9E4968" w14:textId="77777777" w:rsidR="008170E6" w:rsidRPr="00173A0D" w:rsidRDefault="008170E6" w:rsidP="008A1476">
      <w:pPr>
        <w:rPr>
          <w:rFonts w:ascii="Meiryo UI" w:eastAsia="Meiryo UI" w:hAnsi="Meiryo UI"/>
        </w:rPr>
      </w:pPr>
    </w:p>
    <w:p w14:paraId="6396C3B2" w14:textId="3B86ECEB" w:rsidR="008A1476" w:rsidRDefault="008A1476">
      <w:pPr>
        <w:pStyle w:val="3"/>
        <w:ind w:leftChars="200" w:left="420"/>
        <w:rPr>
          <w:ins w:id="1493" w:author="大日方 邦子" w:date="2018-10-01T19:18:00Z"/>
          <w:rFonts w:ascii="Meiryo UI" w:eastAsia="Meiryo UI" w:hAnsi="Meiryo UI"/>
        </w:rPr>
        <w:pPrChange w:id="1494" w:author="大日方 邦子" w:date="2018-10-01T14:09:00Z">
          <w:pPr/>
        </w:pPrChange>
      </w:pPr>
      <w:bookmarkStart w:id="1495" w:name="_Toc526204430"/>
      <w:r w:rsidRPr="00173A0D">
        <w:rPr>
          <w:rFonts w:ascii="Meiryo UI" w:eastAsia="Meiryo UI" w:hAnsi="Meiryo UI" w:hint="eastAsia"/>
          <w:rPrChange w:id="1496" w:author="大日方 邦子" w:date="2018-10-01T14:22:00Z">
            <w:rPr>
              <w:rFonts w:hint="eastAsia"/>
            </w:rPr>
          </w:rPrChange>
        </w:rPr>
        <w:lastRenderedPageBreak/>
        <w:t>▼</w:t>
      </w:r>
      <w:ins w:id="1497" w:author="大日方 邦子" w:date="2018-10-01T19:17:00Z">
        <w:r w:rsidR="008170E6">
          <w:rPr>
            <w:rFonts w:ascii="Meiryo UI" w:eastAsia="Meiryo UI" w:hAnsi="Meiryo UI" w:hint="eastAsia"/>
          </w:rPr>
          <w:t>推奨</w:t>
        </w:r>
      </w:ins>
      <w:del w:id="1498" w:author="大日方 邦子" w:date="2018-10-01T19:17:00Z">
        <w:r w:rsidRPr="00173A0D" w:rsidDel="008170E6">
          <w:rPr>
            <w:rFonts w:ascii="Meiryo UI" w:eastAsia="Meiryo UI" w:hAnsi="Meiryo UI" w:hint="eastAsia"/>
            <w:rPrChange w:id="1499" w:author="大日方 邦子" w:date="2018-10-01T14:22:00Z">
              <w:rPr>
                <w:rFonts w:hint="eastAsia"/>
              </w:rPr>
            </w:rPrChange>
          </w:rPr>
          <w:delText>最適</w:delText>
        </w:r>
      </w:del>
      <w:r w:rsidRPr="00173A0D">
        <w:rPr>
          <w:rFonts w:ascii="Meiryo UI" w:eastAsia="Meiryo UI" w:hAnsi="Meiryo UI" w:hint="eastAsia"/>
          <w:rPrChange w:id="1500" w:author="大日方 邦子" w:date="2018-10-01T14:22:00Z">
            <w:rPr>
              <w:rFonts w:hint="eastAsia"/>
            </w:rPr>
          </w:rPrChange>
        </w:rPr>
        <w:t>ルート</w:t>
      </w:r>
      <w:bookmarkEnd w:id="1495"/>
    </w:p>
    <w:p w14:paraId="4768122D" w14:textId="7DD4D1DB" w:rsidR="00A502C9" w:rsidRPr="00B46233" w:rsidRDefault="008170E6">
      <w:pPr>
        <w:rPr>
          <w:ins w:id="1501" w:author="大日方 邦子" w:date="2018-10-01T19:49:00Z"/>
          <w:rFonts w:ascii="Meiryo UI" w:eastAsia="Meiryo UI" w:hAnsi="Meiryo UI"/>
        </w:rPr>
      </w:pPr>
      <w:ins w:id="1502" w:author="大日方 邦子" w:date="2018-10-01T19:18:00Z">
        <w:r w:rsidRPr="00B46233">
          <w:rPr>
            <w:rFonts w:ascii="Meiryo UI" w:eastAsia="Meiryo UI" w:hAnsi="Meiryo UI" w:hint="eastAsia"/>
          </w:rPr>
          <w:t>本蓮沼</w:t>
        </w:r>
        <w:r w:rsidRPr="00B46233">
          <w:rPr>
            <w:rFonts w:ascii="Meiryo UI" w:eastAsia="Meiryo UI" w:hAnsi="Meiryo UI"/>
          </w:rPr>
          <w:t>駅</w:t>
        </w:r>
        <w:r w:rsidRPr="00B46233">
          <w:rPr>
            <w:rFonts w:ascii="Meiryo UI" w:eastAsia="Meiryo UI" w:hAnsi="Meiryo UI" w:hint="eastAsia"/>
          </w:rPr>
          <w:t>の改札から</w:t>
        </w:r>
      </w:ins>
      <w:ins w:id="1503" w:author="大日方 邦子" w:date="2018-10-01T19:19:00Z">
        <w:r w:rsidR="00A502C9" w:rsidRPr="00B46233">
          <w:rPr>
            <w:rFonts w:ascii="Meiryo UI" w:eastAsia="Meiryo UI" w:hAnsi="Meiryo UI" w:hint="eastAsia"/>
          </w:rPr>
          <w:t>の</w:t>
        </w:r>
      </w:ins>
      <w:r w:rsidR="00D770D6">
        <w:rPr>
          <w:rFonts w:ascii="Meiryo UI" w:eastAsia="Meiryo UI" w:hAnsi="Meiryo UI" w:hint="eastAsia"/>
        </w:rPr>
        <w:t>エレベーター</w:t>
      </w:r>
      <w:ins w:id="1504" w:author="大日方 邦子" w:date="2018-10-01T19:20:00Z">
        <w:r w:rsidR="00A502C9" w:rsidRPr="00B46233">
          <w:rPr>
            <w:rFonts w:ascii="Meiryo UI" w:eastAsia="Meiryo UI" w:hAnsi="Meiryo UI" w:hint="eastAsia"/>
          </w:rPr>
          <w:t>は、A2</w:t>
        </w:r>
      </w:ins>
      <w:ins w:id="1505" w:author="大日方 邦子" w:date="2018-10-01T19:32:00Z">
        <w:r w:rsidR="00BE3DEA" w:rsidRPr="00B46233">
          <w:rPr>
            <w:rFonts w:ascii="Meiryo UI" w:eastAsia="Meiryo UI" w:hAnsi="Meiryo UI" w:hint="eastAsia"/>
          </w:rPr>
          <w:t>出口</w:t>
        </w:r>
      </w:ins>
      <w:ins w:id="1506" w:author="大日方 邦子" w:date="2018-10-01T19:20:00Z">
        <w:r w:rsidR="00A502C9" w:rsidRPr="00B46233">
          <w:rPr>
            <w:rFonts w:ascii="Meiryo UI" w:eastAsia="Meiryo UI" w:hAnsi="Meiryo UI" w:hint="eastAsia"/>
          </w:rPr>
          <w:t>とA4</w:t>
        </w:r>
      </w:ins>
      <w:ins w:id="1507" w:author="大日方 邦子" w:date="2018-10-01T19:32:00Z">
        <w:r w:rsidR="00BE3DEA" w:rsidRPr="00B46233">
          <w:rPr>
            <w:rFonts w:ascii="Meiryo UI" w:eastAsia="Meiryo UI" w:hAnsi="Meiryo UI" w:hint="eastAsia"/>
          </w:rPr>
          <w:t>出口</w:t>
        </w:r>
      </w:ins>
      <w:ins w:id="1508" w:author="大日方 邦子" w:date="2018-10-01T19:20:00Z">
        <w:r w:rsidR="00A502C9" w:rsidRPr="00B46233">
          <w:rPr>
            <w:rFonts w:ascii="Meiryo UI" w:eastAsia="Meiryo UI" w:hAnsi="Meiryo UI" w:hint="eastAsia"/>
          </w:rPr>
          <w:t>の２か所に設置されているが、HPC最寄りの出口は</w:t>
        </w:r>
      </w:ins>
      <w:ins w:id="1509" w:author="大日方 邦子" w:date="2018-10-01T19:31:00Z">
        <w:r w:rsidR="00BE3DEA" w:rsidRPr="00B46233">
          <w:rPr>
            <w:rFonts w:ascii="Meiryo UI" w:eastAsia="Meiryo UI" w:hAnsi="Meiryo UI" w:hint="eastAsia"/>
          </w:rPr>
          <w:t>蓮沼アスリート通りの</w:t>
        </w:r>
      </w:ins>
      <w:ins w:id="1510" w:author="大日方 邦子" w:date="2018-10-01T19:20:00Z">
        <w:r w:rsidR="00A502C9" w:rsidRPr="00B46233">
          <w:rPr>
            <w:rFonts w:ascii="Meiryo UI" w:eastAsia="Meiryo UI" w:hAnsi="Meiryo UI" w:hint="eastAsia"/>
          </w:rPr>
          <w:t>A1</w:t>
        </w:r>
      </w:ins>
      <w:ins w:id="1511" w:author="大日方 邦子" w:date="2018-10-01T19:32:00Z">
        <w:r w:rsidR="00BE3DEA" w:rsidRPr="00B46233">
          <w:rPr>
            <w:rFonts w:ascii="Meiryo UI" w:eastAsia="Meiryo UI" w:hAnsi="Meiryo UI" w:hint="eastAsia"/>
          </w:rPr>
          <w:t>出口</w:t>
        </w:r>
      </w:ins>
      <w:ins w:id="1512" w:author="大日方 邦子" w:date="2018-10-01T19:20:00Z">
        <w:r w:rsidR="00A502C9" w:rsidRPr="00B46233">
          <w:rPr>
            <w:rFonts w:ascii="Meiryo UI" w:eastAsia="Meiryo UI" w:hAnsi="Meiryo UI" w:hint="eastAsia"/>
          </w:rPr>
          <w:t>（階段のみ）。</w:t>
        </w:r>
      </w:ins>
      <w:ins w:id="1513" w:author="大日方 邦子" w:date="2018-10-01T19:22:00Z">
        <w:r w:rsidR="00A502C9" w:rsidRPr="00B46233">
          <w:rPr>
            <w:rFonts w:ascii="Meiryo UI" w:eastAsia="Meiryo UI" w:hAnsi="Meiryo UI" w:hint="eastAsia"/>
          </w:rPr>
          <w:t>A1出口</w:t>
        </w:r>
      </w:ins>
      <w:ins w:id="1514" w:author="大日方 邦子" w:date="2018-10-01T19:31:00Z">
        <w:r w:rsidR="00BE3DEA" w:rsidRPr="00B46233">
          <w:rPr>
            <w:rFonts w:ascii="Meiryo UI" w:eastAsia="Meiryo UI" w:hAnsi="Meiryo UI" w:hint="eastAsia"/>
          </w:rPr>
          <w:t>からHPC方面</w:t>
        </w:r>
      </w:ins>
      <w:ins w:id="1515" w:author="大日方 邦子" w:date="2018-10-01T19:32:00Z">
        <w:r w:rsidR="00BE3DEA" w:rsidRPr="00B46233">
          <w:rPr>
            <w:rFonts w:ascii="Meiryo UI" w:eastAsia="Meiryo UI" w:hAnsi="Meiryo UI" w:hint="eastAsia"/>
          </w:rPr>
          <w:t>に向かう蓮沼アスリート通りの歩道</w:t>
        </w:r>
      </w:ins>
      <w:ins w:id="1516" w:author="大日方 邦子" w:date="2018-10-01T19:34:00Z">
        <w:r w:rsidR="00BE3DEA" w:rsidRPr="00B46233">
          <w:rPr>
            <w:rFonts w:ascii="Meiryo UI" w:eastAsia="Meiryo UI" w:hAnsi="Meiryo UI" w:hint="eastAsia"/>
          </w:rPr>
          <w:t>には、途中まで</w:t>
        </w:r>
      </w:ins>
      <w:ins w:id="1517" w:author="大日方 邦子" w:date="2018-10-01T19:33:00Z">
        <w:r w:rsidR="00BE3DEA" w:rsidRPr="00B46233">
          <w:rPr>
            <w:rFonts w:ascii="Meiryo UI" w:eastAsia="Meiryo UI" w:hAnsi="Meiryo UI" w:hint="eastAsia"/>
          </w:rPr>
          <w:t>点字ブロックが</w:t>
        </w:r>
      </w:ins>
      <w:ins w:id="1518" w:author="大日方 邦子" w:date="2018-10-01T19:34:00Z">
        <w:r w:rsidR="00BE3DEA" w:rsidRPr="00B46233">
          <w:rPr>
            <w:rFonts w:ascii="Meiryo UI" w:eastAsia="Meiryo UI" w:hAnsi="Meiryo UI" w:hint="eastAsia"/>
          </w:rPr>
          <w:t>敷設されているが、</w:t>
        </w:r>
      </w:ins>
      <w:ins w:id="1519" w:author="大日方 邦子" w:date="2018-10-01T19:33:00Z">
        <w:r w:rsidR="00BE3DEA" w:rsidRPr="00B46233">
          <w:rPr>
            <w:rFonts w:ascii="Meiryo UI" w:eastAsia="Meiryo UI" w:hAnsi="Meiryo UI" w:hint="eastAsia"/>
          </w:rPr>
          <w:t>途中で途切れてしまうため、</w:t>
        </w:r>
      </w:ins>
      <w:ins w:id="1520" w:author="大日方 邦子" w:date="2018-10-01T19:36:00Z">
        <w:r w:rsidR="00BE3DEA" w:rsidRPr="00B46233">
          <w:rPr>
            <w:rFonts w:ascii="Meiryo UI" w:eastAsia="Meiryo UI" w:hAnsi="Meiryo UI" w:hint="eastAsia"/>
          </w:rPr>
          <w:t>視覚障害者が道に迷</w:t>
        </w:r>
      </w:ins>
      <w:ins w:id="1521" w:author="大日方 邦子" w:date="2018-10-01T19:42:00Z">
        <w:r w:rsidR="0060175E" w:rsidRPr="00B46233">
          <w:rPr>
            <w:rFonts w:ascii="Meiryo UI" w:eastAsia="Meiryo UI" w:hAnsi="Meiryo UI" w:hint="eastAsia"/>
          </w:rPr>
          <w:t>う</w:t>
        </w:r>
      </w:ins>
      <w:ins w:id="1522" w:author="大日方 邦子" w:date="2018-10-01T19:36:00Z">
        <w:r w:rsidR="00BE3DEA" w:rsidRPr="00B46233">
          <w:rPr>
            <w:rFonts w:ascii="Meiryo UI" w:eastAsia="Meiryo UI" w:hAnsi="Meiryo UI" w:hint="eastAsia"/>
          </w:rPr>
          <w:t>危険がある。</w:t>
        </w:r>
      </w:ins>
      <w:ins w:id="1523" w:author="大日方 邦子" w:date="2018-10-01T19:43:00Z">
        <w:r w:rsidR="0060175E" w:rsidRPr="00B46233">
          <w:rPr>
            <w:rFonts w:ascii="Meiryo UI" w:eastAsia="Meiryo UI" w:hAnsi="Meiryo UI" w:hint="eastAsia"/>
          </w:rPr>
          <w:t>本蓮沼公園側の歩道（駅からH</w:t>
        </w:r>
      </w:ins>
      <w:r w:rsidR="002C3512">
        <w:rPr>
          <w:rFonts w:ascii="Meiryo UI" w:eastAsia="Meiryo UI" w:hAnsi="Meiryo UI" w:hint="eastAsia"/>
        </w:rPr>
        <w:t>P</w:t>
      </w:r>
      <w:ins w:id="1524" w:author="大日方 邦子" w:date="2018-10-01T19:43:00Z">
        <w:r w:rsidR="0060175E" w:rsidRPr="00B46233">
          <w:rPr>
            <w:rFonts w:ascii="Meiryo UI" w:eastAsia="Meiryo UI" w:hAnsi="Meiryo UI" w:hint="eastAsia"/>
          </w:rPr>
          <w:t>C</w:t>
        </w:r>
      </w:ins>
      <w:r w:rsidR="002F6376">
        <w:rPr>
          <w:rFonts w:ascii="Meiryo UI" w:eastAsia="Meiryo UI" w:hAnsi="Meiryo UI" w:hint="eastAsia"/>
        </w:rPr>
        <w:t>方面</w:t>
      </w:r>
      <w:ins w:id="1525" w:author="大日方 邦子" w:date="2018-10-01T19:43:00Z">
        <w:r w:rsidR="0060175E" w:rsidRPr="00B46233">
          <w:rPr>
            <w:rFonts w:ascii="Meiryo UI" w:eastAsia="Meiryo UI" w:hAnsi="Meiryo UI" w:hint="eastAsia"/>
          </w:rPr>
          <w:t>へ向かう場合は左側）の</w:t>
        </w:r>
      </w:ins>
      <w:ins w:id="1526" w:author="大日方 邦子" w:date="2018-10-01T19:44:00Z">
        <w:r w:rsidR="0060175E" w:rsidRPr="00B46233">
          <w:rPr>
            <w:rFonts w:ascii="Meiryo UI" w:eastAsia="Meiryo UI" w:hAnsi="Meiryo UI" w:hint="eastAsia"/>
          </w:rPr>
          <w:t>ほうが、</w:t>
        </w:r>
      </w:ins>
      <w:ins w:id="1527" w:author="大日方 邦子" w:date="2018-10-01T19:45:00Z">
        <w:r w:rsidR="0060175E" w:rsidRPr="00B46233">
          <w:rPr>
            <w:rFonts w:ascii="Meiryo UI" w:eastAsia="Meiryo UI" w:hAnsi="Meiryo UI" w:hint="eastAsia"/>
          </w:rPr>
          <w:t>視覚障害者が白</w:t>
        </w:r>
      </w:ins>
      <w:r w:rsidR="002C3512">
        <w:rPr>
          <w:rFonts w:ascii="Meiryo UI" w:eastAsia="Meiryo UI" w:hAnsi="Meiryo UI" w:hint="eastAsia"/>
        </w:rPr>
        <w:t>杖</w:t>
      </w:r>
      <w:ins w:id="1528" w:author="大日方 邦子" w:date="2018-10-01T19:45:00Z">
        <w:r w:rsidR="0060175E" w:rsidRPr="00B46233">
          <w:rPr>
            <w:rFonts w:ascii="Meiryo UI" w:eastAsia="Meiryo UI" w:hAnsi="Meiryo UI" w:hint="eastAsia"/>
          </w:rPr>
          <w:t>で</w:t>
        </w:r>
      </w:ins>
      <w:ins w:id="1529" w:author="大日方 邦子" w:date="2018-10-01T19:44:00Z">
        <w:r w:rsidR="0060175E" w:rsidRPr="00B46233">
          <w:rPr>
            <w:rFonts w:ascii="Meiryo UI" w:eastAsia="Meiryo UI" w:hAnsi="Meiryo UI" w:hint="eastAsia"/>
          </w:rPr>
          <w:t>外壁</w:t>
        </w:r>
      </w:ins>
      <w:ins w:id="1530" w:author="大日方 邦子" w:date="2018-10-01T19:45:00Z">
        <w:r w:rsidR="0060175E" w:rsidRPr="00B46233">
          <w:rPr>
            <w:rFonts w:ascii="Meiryo UI" w:eastAsia="Meiryo UI" w:hAnsi="Meiryo UI" w:hint="eastAsia"/>
          </w:rPr>
          <w:t>を確認しながら</w:t>
        </w:r>
      </w:ins>
      <w:ins w:id="1531" w:author="大日方 邦子" w:date="2018-10-01T19:44:00Z">
        <w:r w:rsidR="0060175E" w:rsidRPr="00B46233">
          <w:rPr>
            <w:rFonts w:ascii="Meiryo UI" w:eastAsia="Meiryo UI" w:hAnsi="Meiryo UI" w:hint="eastAsia"/>
          </w:rPr>
          <w:t>進みやすいことから、</w:t>
        </w:r>
      </w:ins>
      <w:ins w:id="1532" w:author="大日方 邦子" w:date="2018-10-01T19:42:00Z">
        <w:r w:rsidR="0060175E" w:rsidRPr="00B46233">
          <w:rPr>
            <w:rFonts w:ascii="Meiryo UI" w:eastAsia="Meiryo UI" w:hAnsi="Meiryo UI" w:hint="eastAsia"/>
          </w:rPr>
          <w:t>A1出口を使用する場合</w:t>
        </w:r>
      </w:ins>
      <w:ins w:id="1533" w:author="大日方 邦子" w:date="2018-10-01T19:45:00Z">
        <w:r w:rsidR="0060175E" w:rsidRPr="00B46233">
          <w:rPr>
            <w:rFonts w:ascii="Meiryo UI" w:eastAsia="Meiryo UI" w:hAnsi="Meiryo UI" w:hint="eastAsia"/>
          </w:rPr>
          <w:t>、一旦、「蓮沼</w:t>
        </w:r>
      </w:ins>
      <w:ins w:id="1534" w:author="大日方 邦子" w:date="2018-10-01T19:46:00Z">
        <w:r w:rsidR="0060175E" w:rsidRPr="00B46233">
          <w:rPr>
            <w:rFonts w:ascii="Meiryo UI" w:eastAsia="Meiryo UI" w:hAnsi="Meiryo UI" w:hint="eastAsia"/>
          </w:rPr>
          <w:t>町</w:t>
        </w:r>
      </w:ins>
      <w:ins w:id="1535" w:author="大日方 邦子" w:date="2018-10-01T19:45:00Z">
        <w:r w:rsidR="0060175E" w:rsidRPr="00B46233">
          <w:rPr>
            <w:rFonts w:ascii="Meiryo UI" w:eastAsia="Meiryo UI" w:hAnsi="Meiryo UI" w:hint="eastAsia"/>
          </w:rPr>
          <w:t>」</w:t>
        </w:r>
      </w:ins>
      <w:ins w:id="1536" w:author="大日方 邦子" w:date="2018-10-01T19:48:00Z">
        <w:r w:rsidR="00C81BA4" w:rsidRPr="00B46233">
          <w:rPr>
            <w:rFonts w:ascii="Meiryo UI" w:eastAsia="Meiryo UI" w:hAnsi="Meiryo UI" w:hint="eastAsia"/>
          </w:rPr>
          <w:t>交差点で信号を渡り、</w:t>
        </w:r>
      </w:ins>
      <w:ins w:id="1537" w:author="大日方 邦子" w:date="2018-10-01T19:49:00Z">
        <w:r w:rsidR="00C81BA4" w:rsidRPr="00B46233">
          <w:rPr>
            <w:rFonts w:ascii="Meiryo UI" w:eastAsia="Meiryo UI" w:hAnsi="Meiryo UI" w:hint="eastAsia"/>
          </w:rPr>
          <w:t>蓮沼アスリート通りを進むルートを推奨。</w:t>
        </w:r>
      </w:ins>
      <w:ins w:id="1538" w:author="大日方 邦子" w:date="2018-10-01T19:54:00Z">
        <w:r w:rsidR="007A5E9E" w:rsidRPr="00B46233">
          <w:rPr>
            <w:rFonts w:ascii="Meiryo UI" w:eastAsia="Meiryo UI" w:hAnsi="Meiryo UI" w:hint="eastAsia"/>
          </w:rPr>
          <w:t>また、NTC西門前</w:t>
        </w:r>
      </w:ins>
      <w:ins w:id="1539" w:author="大日方 邦子" w:date="2018-10-01T19:56:00Z">
        <w:r w:rsidR="00074CF3" w:rsidRPr="00B46233">
          <w:rPr>
            <w:rFonts w:ascii="Meiryo UI" w:eastAsia="Meiryo UI" w:hAnsi="Meiryo UI" w:hint="eastAsia"/>
          </w:rPr>
          <w:t>（テニスコート沿い）の通り</w:t>
        </w:r>
      </w:ins>
      <w:ins w:id="1540" w:author="大日方 邦子" w:date="2018-10-01T20:00:00Z">
        <w:r w:rsidR="00074CF3" w:rsidRPr="00B46233">
          <w:rPr>
            <w:rFonts w:ascii="Meiryo UI" w:eastAsia="Meiryo UI" w:hAnsi="Meiryo UI" w:hint="eastAsia"/>
          </w:rPr>
          <w:t>については</w:t>
        </w:r>
      </w:ins>
      <w:ins w:id="1541" w:author="大日方 邦子" w:date="2018-10-01T19:58:00Z">
        <w:r w:rsidR="00074CF3" w:rsidRPr="00B46233">
          <w:rPr>
            <w:rFonts w:ascii="Meiryo UI" w:eastAsia="Meiryo UI" w:hAnsi="Meiryo UI" w:hint="eastAsia"/>
          </w:rPr>
          <w:t>、</w:t>
        </w:r>
      </w:ins>
      <w:ins w:id="1542" w:author="大日方 邦子" w:date="2018-10-01T19:59:00Z">
        <w:r w:rsidR="00074CF3" w:rsidRPr="00B46233">
          <w:rPr>
            <w:rFonts w:ascii="Meiryo UI" w:eastAsia="Meiryo UI" w:hAnsi="Meiryo UI" w:hint="eastAsia"/>
          </w:rPr>
          <w:t>電灯柱や</w:t>
        </w:r>
      </w:ins>
      <w:ins w:id="1543" w:author="大日方 邦子" w:date="2018-10-01T20:00:00Z">
        <w:r w:rsidR="00074CF3" w:rsidRPr="00B46233">
          <w:rPr>
            <w:rFonts w:ascii="Meiryo UI" w:eastAsia="Meiryo UI" w:hAnsi="Meiryo UI" w:hint="eastAsia"/>
          </w:rPr>
          <w:t>テニスコートと歩道の隙間に大きな溝がある</w:t>
        </w:r>
      </w:ins>
      <w:ins w:id="1544" w:author="大日方 邦子" w:date="2018-10-01T19:54:00Z">
        <w:r w:rsidR="007A5E9E" w:rsidRPr="00B46233">
          <w:rPr>
            <w:rFonts w:ascii="Meiryo UI" w:eastAsia="Meiryo UI" w:hAnsi="Meiryo UI" w:hint="eastAsia"/>
          </w:rPr>
          <w:t>ことから</w:t>
        </w:r>
      </w:ins>
      <w:ins w:id="1545" w:author="大日方 邦子" w:date="2018-10-01T20:00:00Z">
        <w:r w:rsidR="00074CF3" w:rsidRPr="00B46233">
          <w:rPr>
            <w:rFonts w:ascii="Meiryo UI" w:eastAsia="Meiryo UI" w:hAnsi="Meiryo UI" w:hint="eastAsia"/>
          </w:rPr>
          <w:t>使うのは難しいと判断し</w:t>
        </w:r>
      </w:ins>
      <w:ins w:id="1546" w:author="大日方 邦子" w:date="2018-10-01T19:58:00Z">
        <w:r w:rsidR="00074CF3" w:rsidRPr="00B46233">
          <w:rPr>
            <w:rFonts w:ascii="Meiryo UI" w:eastAsia="Meiryo UI" w:hAnsi="Meiryo UI" w:hint="eastAsia"/>
          </w:rPr>
          <w:t>、「赤羽商業高校前」交差点を使用することを推奨</w:t>
        </w:r>
      </w:ins>
      <w:ins w:id="1547" w:author="大日方 邦子" w:date="2018-10-01T20:00:00Z">
        <w:r w:rsidR="00074CF3" w:rsidRPr="00B46233">
          <w:rPr>
            <w:rFonts w:ascii="Meiryo UI" w:eastAsia="Meiryo UI" w:hAnsi="Meiryo UI" w:hint="eastAsia"/>
          </w:rPr>
          <w:t>する。</w:t>
        </w:r>
      </w:ins>
    </w:p>
    <w:p w14:paraId="4DDC90E5" w14:textId="77777777" w:rsidR="00A502C9" w:rsidRPr="00074CF3" w:rsidRDefault="00A502C9"/>
    <w:p w14:paraId="29DE745C" w14:textId="0D364D5A" w:rsidR="008A1476" w:rsidRPr="0060175E" w:rsidRDefault="0060175E" w:rsidP="008A1476">
      <w:pPr>
        <w:rPr>
          <w:rFonts w:ascii="Meiryo UI" w:eastAsia="Meiryo UI" w:hAnsi="Meiryo UI"/>
          <w:color w:val="FFC000"/>
          <w:rPrChange w:id="1548" w:author="大日方 邦子" w:date="2018-10-01T19:48:00Z">
            <w:rPr>
              <w:rFonts w:ascii="Meiryo UI" w:eastAsia="Meiryo UI" w:hAnsi="Meiryo UI"/>
            </w:rPr>
          </w:rPrChange>
        </w:rPr>
      </w:pPr>
      <w:ins w:id="1549" w:author="大日方 邦子" w:date="2018-10-01T19:47:00Z">
        <w:r w:rsidRPr="0060175E">
          <w:rPr>
            <w:rFonts w:ascii="Meiryo UI" w:eastAsia="Meiryo UI" w:hAnsi="Meiryo UI"/>
            <w:noProof/>
            <w:color w:val="FFC000"/>
            <w:rPrChange w:id="1550" w:author="大日方 邦子" w:date="2018-10-01T19:48:00Z">
              <w:rPr>
                <w:rFonts w:ascii="Meiryo UI" w:eastAsia="Meiryo UI" w:hAnsi="Meiryo UI"/>
                <w:noProof/>
              </w:rPr>
            </w:rPrChange>
          </w:rPr>
          <mc:AlternateContent>
            <mc:Choice Requires="wps">
              <w:drawing>
                <wp:anchor distT="0" distB="0" distL="114300" distR="114300" simplePos="0" relativeHeight="251763712" behindDoc="0" locked="0" layoutInCell="1" allowOverlap="1" wp14:anchorId="3690D7D0" wp14:editId="77422413">
                  <wp:simplePos x="0" y="0"/>
                  <wp:positionH relativeFrom="column">
                    <wp:posOffset>266699</wp:posOffset>
                  </wp:positionH>
                  <wp:positionV relativeFrom="paragraph">
                    <wp:posOffset>1076324</wp:posOffset>
                  </wp:positionV>
                  <wp:extent cx="171450" cy="657225"/>
                  <wp:effectExtent l="0" t="0" r="76200" b="47625"/>
                  <wp:wrapNone/>
                  <wp:docPr id="14" name="直線矢印コネクタ 14"/>
                  <wp:cNvGraphicFramePr/>
                  <a:graphic xmlns:a="http://schemas.openxmlformats.org/drawingml/2006/main">
                    <a:graphicData uri="http://schemas.microsoft.com/office/word/2010/wordprocessingShape">
                      <wps:wsp>
                        <wps:cNvCnPr/>
                        <wps:spPr>
                          <a:xfrm>
                            <a:off x="0" y="0"/>
                            <a:ext cx="171450" cy="657225"/>
                          </a:xfrm>
                          <a:prstGeom prst="straightConnector1">
                            <a:avLst/>
                          </a:prstGeom>
                          <a:ln w="254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41C8B1" id="直線矢印コネクタ 14" o:spid="_x0000_s1026" type="#_x0000_t32" style="position:absolute;left:0;text-align:left;margin-left:21pt;margin-top:84.75pt;width:13.5pt;height:51.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" strokecolor="red" strokeweight="2pt">
                  <v:stroke endarrow="block" joinstyle="miter"/>
                </v:shape>
              </w:pict>
            </mc:Fallback>
          </mc:AlternateContent>
        </w:r>
      </w:ins>
      <w:ins w:id="1551" w:author="大日方 邦子" w:date="2018-10-01T19:46:00Z">
        <w:r w:rsidRPr="0060175E">
          <w:rPr>
            <w:rFonts w:ascii="Meiryo UI" w:eastAsia="Meiryo UI" w:hAnsi="Meiryo UI"/>
            <w:noProof/>
            <w:color w:val="FFC000"/>
            <w:rPrChange w:id="1552" w:author="大日方 邦子" w:date="2018-10-01T19:48:00Z">
              <w:rPr>
                <w:rFonts w:ascii="Meiryo UI" w:eastAsia="Meiryo UI" w:hAnsi="Meiryo UI"/>
                <w:noProof/>
              </w:rPr>
            </w:rPrChange>
          </w:rPr>
          <mc:AlternateContent>
            <mc:Choice Requires="wps">
              <w:drawing>
                <wp:anchor distT="0" distB="0" distL="114300" distR="114300" simplePos="0" relativeHeight="251761664" behindDoc="0" locked="0" layoutInCell="1" allowOverlap="1" wp14:anchorId="259D2C9F" wp14:editId="6AB22C57">
                  <wp:simplePos x="0" y="0"/>
                  <wp:positionH relativeFrom="column">
                    <wp:posOffset>-76200</wp:posOffset>
                  </wp:positionH>
                  <wp:positionV relativeFrom="paragraph">
                    <wp:posOffset>571499</wp:posOffset>
                  </wp:positionV>
                  <wp:extent cx="666750" cy="523875"/>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666750" cy="523875"/>
                          </a:xfrm>
                          <a:prstGeom prst="rect">
                            <a:avLst/>
                          </a:prstGeom>
                          <a:noFill/>
                          <a:ln w="6350">
                            <a:noFill/>
                          </a:ln>
                          <a:effectLst/>
                        </wps:spPr>
                        <wps:txbx>
                          <w:txbxContent>
                            <w:p w14:paraId="44BCEAE1" w14:textId="77777777" w:rsidR="005E71ED" w:rsidRPr="0060175E" w:rsidRDefault="005E71ED" w:rsidP="0060175E">
                              <w:pPr>
                                <w:rPr>
                                  <w:ins w:id="1553" w:author="大日方 邦子" w:date="2018-10-01T19:47:00Z"/>
                                  <w:rFonts w:ascii="Meiryo UI" w:eastAsia="Meiryo UI" w:hAnsi="Meiryo UI"/>
                                  <w:color w:val="FF0000"/>
                                  <w:sz w:val="20"/>
                                  <w:rPrChange w:id="1554" w:author="大日方 邦子" w:date="2018-10-01T19:47:00Z">
                                    <w:rPr>
                                      <w:ins w:id="1555" w:author="大日方 邦子" w:date="2018-10-01T19:47:00Z"/>
                                      <w:rFonts w:ascii="Meiryo UI" w:eastAsia="Meiryo UI" w:hAnsi="Meiryo UI"/>
                                      <w:color w:val="FF0000"/>
                                      <w:sz w:val="24"/>
                                    </w:rPr>
                                  </w:rPrChange>
                                </w:rPr>
                              </w:pPr>
                              <w:ins w:id="1556" w:author="大日方 邦子" w:date="2018-10-01T19:46:00Z">
                                <w:r w:rsidRPr="0060175E">
                                  <w:rPr>
                                    <w:rFonts w:ascii="Meiryo UI" w:eastAsia="Meiryo UI" w:hAnsi="Meiryo UI" w:hint="eastAsia"/>
                                    <w:color w:val="FF0000"/>
                                    <w:sz w:val="20"/>
                                    <w:rPrChange w:id="1557" w:author="大日方 邦子" w:date="2018-10-01T19:47:00Z">
                                      <w:rPr>
                                        <w:rFonts w:ascii="Meiryo UI" w:eastAsia="Meiryo UI" w:hAnsi="Meiryo UI" w:hint="eastAsia"/>
                                        <w:color w:val="FF0000"/>
                                        <w:sz w:val="32"/>
                                      </w:rPr>
                                    </w:rPrChange>
                                  </w:rPr>
                                  <w:t>蓮沼</w:t>
                                </w:r>
                              </w:ins>
                              <w:ins w:id="1558" w:author="大日方 邦子" w:date="2018-10-01T19:47:00Z">
                                <w:r w:rsidRPr="0060175E">
                                  <w:rPr>
                                    <w:rFonts w:ascii="Meiryo UI" w:eastAsia="Meiryo UI" w:hAnsi="Meiryo UI" w:hint="eastAsia"/>
                                    <w:color w:val="FF0000"/>
                                    <w:sz w:val="20"/>
                                    <w:rPrChange w:id="1559" w:author="大日方 邦子" w:date="2018-10-01T19:47:00Z">
                                      <w:rPr>
                                        <w:rFonts w:ascii="Meiryo UI" w:eastAsia="Meiryo UI" w:hAnsi="Meiryo UI" w:hint="eastAsia"/>
                                        <w:color w:val="FF0000"/>
                                        <w:sz w:val="24"/>
                                      </w:rPr>
                                    </w:rPrChange>
                                  </w:rPr>
                                  <w:t>町</w:t>
                                </w:r>
                              </w:ins>
                            </w:p>
                            <w:p w14:paraId="3208F01D" w14:textId="69D7BB63" w:rsidR="005E71ED" w:rsidRPr="0060175E" w:rsidRDefault="005E71ED" w:rsidP="0060175E">
                              <w:pPr>
                                <w:rPr>
                                  <w:rFonts w:ascii="Meiryo UI" w:eastAsia="Meiryo UI" w:hAnsi="Meiryo UI"/>
                                  <w:color w:val="FF0000"/>
                                  <w:sz w:val="20"/>
                                  <w:rPrChange w:id="1560" w:author="大日方 邦子" w:date="2018-10-01T19:47:00Z">
                                    <w:rPr>
                                      <w:rFonts w:ascii="Meiryo UI" w:eastAsia="Meiryo UI" w:hAnsi="Meiryo UI"/>
                                      <w:color w:val="FF0000"/>
                                      <w:sz w:val="32"/>
                                    </w:rPr>
                                  </w:rPrChange>
                                </w:rPr>
                              </w:pPr>
                              <w:ins w:id="1561" w:author="大日方 邦子" w:date="2018-10-01T19:47:00Z">
                                <w:r w:rsidRPr="0060175E">
                                  <w:rPr>
                                    <w:rFonts w:ascii="Meiryo UI" w:eastAsia="Meiryo UI" w:hAnsi="Meiryo UI" w:hint="eastAsia"/>
                                    <w:color w:val="FF0000"/>
                                    <w:sz w:val="20"/>
                                    <w:rPrChange w:id="1562" w:author="大日方 邦子" w:date="2018-10-01T19:47:00Z">
                                      <w:rPr>
                                        <w:rFonts w:ascii="Meiryo UI" w:eastAsia="Meiryo UI" w:hAnsi="Meiryo UI" w:hint="eastAsia"/>
                                        <w:color w:val="FF0000"/>
                                        <w:sz w:val="24"/>
                                      </w:rPr>
                                    </w:rPrChange>
                                  </w:rPr>
                                  <w:t>交差点</w:t>
                                </w:r>
                              </w:ins>
                              <w:del w:id="1563" w:author="大日方 邦子" w:date="2018-10-01T19:46:00Z">
                                <w:r w:rsidRPr="0060175E" w:rsidDel="0060175E">
                                  <w:rPr>
                                    <w:rFonts w:ascii="Meiryo UI" w:eastAsia="Meiryo UI" w:hAnsi="Meiryo UI"/>
                                    <w:color w:val="FF0000"/>
                                    <w:sz w:val="20"/>
                                    <w:rPrChange w:id="1564" w:author="大日方 邦子" w:date="2018-10-01T19:47:00Z">
                                      <w:rPr>
                                        <w:rFonts w:ascii="Meiryo UI" w:eastAsia="Meiryo UI" w:hAnsi="Meiryo UI"/>
                                        <w:color w:val="FF0000"/>
                                        <w:sz w:val="32"/>
                                      </w:rPr>
                                    </w:rPrChange>
                                  </w:rPr>
                                  <w:delText>A</w:delText>
                                </w:r>
                              </w:del>
                              <w:del w:id="1565" w:author="大日方 邦子" w:date="2018-10-01T19:13:00Z">
                                <w:r w:rsidRPr="0060175E" w:rsidDel="008170E6">
                                  <w:rPr>
                                    <w:rFonts w:ascii="Meiryo UI" w:eastAsia="Meiryo UI" w:hAnsi="Meiryo UI"/>
                                    <w:color w:val="FF0000"/>
                                    <w:sz w:val="20"/>
                                    <w:rPrChange w:id="1566" w:author="大日方 邦子" w:date="2018-10-01T19:47:00Z">
                                      <w:rPr>
                                        <w:rFonts w:ascii="Meiryo UI" w:eastAsia="Meiryo UI" w:hAnsi="Meiryo UI"/>
                                        <w:color w:val="FF0000"/>
                                        <w:sz w:val="32"/>
                                      </w:rPr>
                                    </w:rPrChange>
                                  </w:rPr>
                                  <w:delText>4</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D2C9F" id="テキスト ボックス 13" o:spid="_x0000_s1031" type="#_x0000_t202" style="position:absolute;left:0;text-align:left;margin-left:-6pt;margin-top:45pt;width:52.5pt;height:41.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" filled="f" stroked="f" strokeweight=".5pt">
                  <v:textbox>
                    <w:txbxContent>
                      <w:p w14:paraId="44BCEAE1" w14:textId="77777777" w:rsidR="005E71ED" w:rsidRPr="0060175E" w:rsidRDefault="005E71ED" w:rsidP="0060175E">
                        <w:pPr>
                          <w:rPr>
                            <w:ins w:id="1576" w:author="大日方 邦子" w:date="2018-10-01T19:47:00Z"/>
                            <w:rFonts w:ascii="Meiryo UI" w:eastAsia="Meiryo UI" w:hAnsi="Meiryo UI"/>
                            <w:color w:val="FF0000"/>
                            <w:sz w:val="20"/>
                            <w:rPrChange w:id="1577" w:author="大日方 邦子" w:date="2018-10-01T19:47:00Z">
                              <w:rPr>
                                <w:ins w:id="1578" w:author="大日方 邦子" w:date="2018-10-01T19:47:00Z"/>
                                <w:rFonts w:ascii="Meiryo UI" w:eastAsia="Meiryo UI" w:hAnsi="Meiryo UI"/>
                                <w:color w:val="FF0000"/>
                                <w:sz w:val="24"/>
                              </w:rPr>
                            </w:rPrChange>
                          </w:rPr>
                        </w:pPr>
                        <w:ins w:id="1579" w:author="大日方 邦子" w:date="2018-10-01T19:46:00Z">
                          <w:r w:rsidRPr="0060175E">
                            <w:rPr>
                              <w:rFonts w:ascii="Meiryo UI" w:eastAsia="Meiryo UI" w:hAnsi="Meiryo UI" w:hint="eastAsia"/>
                              <w:color w:val="FF0000"/>
                              <w:sz w:val="20"/>
                              <w:rPrChange w:id="1580" w:author="大日方 邦子" w:date="2018-10-01T19:47:00Z">
                                <w:rPr>
                                  <w:rFonts w:ascii="Meiryo UI" w:eastAsia="Meiryo UI" w:hAnsi="Meiryo UI" w:hint="eastAsia"/>
                                  <w:color w:val="FF0000"/>
                                  <w:sz w:val="32"/>
                                </w:rPr>
                              </w:rPrChange>
                            </w:rPr>
                            <w:t>蓮沼</w:t>
                          </w:r>
                        </w:ins>
                        <w:ins w:id="1581" w:author="大日方 邦子" w:date="2018-10-01T19:47:00Z">
                          <w:r w:rsidRPr="0060175E">
                            <w:rPr>
                              <w:rFonts w:ascii="Meiryo UI" w:eastAsia="Meiryo UI" w:hAnsi="Meiryo UI" w:hint="eastAsia"/>
                              <w:color w:val="FF0000"/>
                              <w:sz w:val="20"/>
                              <w:rPrChange w:id="1582" w:author="大日方 邦子" w:date="2018-10-01T19:47:00Z">
                                <w:rPr>
                                  <w:rFonts w:ascii="Meiryo UI" w:eastAsia="Meiryo UI" w:hAnsi="Meiryo UI" w:hint="eastAsia"/>
                                  <w:color w:val="FF0000"/>
                                  <w:sz w:val="24"/>
                                </w:rPr>
                              </w:rPrChange>
                            </w:rPr>
                            <w:t>町</w:t>
                          </w:r>
                        </w:ins>
                      </w:p>
                      <w:p w14:paraId="3208F01D" w14:textId="69D7BB63" w:rsidR="005E71ED" w:rsidRPr="0060175E" w:rsidRDefault="005E71ED" w:rsidP="0060175E">
                        <w:pPr>
                          <w:rPr>
                            <w:rFonts w:ascii="Meiryo UI" w:eastAsia="Meiryo UI" w:hAnsi="Meiryo UI"/>
                            <w:color w:val="FF0000"/>
                            <w:sz w:val="20"/>
                            <w:rPrChange w:id="1583" w:author="大日方 邦子" w:date="2018-10-01T19:47:00Z">
                              <w:rPr>
                                <w:rFonts w:ascii="Meiryo UI" w:eastAsia="Meiryo UI" w:hAnsi="Meiryo UI"/>
                                <w:color w:val="FF0000"/>
                                <w:sz w:val="32"/>
                              </w:rPr>
                            </w:rPrChange>
                          </w:rPr>
                        </w:pPr>
                        <w:ins w:id="1584" w:author="大日方 邦子" w:date="2018-10-01T19:47:00Z">
                          <w:r w:rsidRPr="0060175E">
                            <w:rPr>
                              <w:rFonts w:ascii="Meiryo UI" w:eastAsia="Meiryo UI" w:hAnsi="Meiryo UI" w:hint="eastAsia"/>
                              <w:color w:val="FF0000"/>
                              <w:sz w:val="20"/>
                              <w:rPrChange w:id="1585" w:author="大日方 邦子" w:date="2018-10-01T19:47:00Z">
                                <w:rPr>
                                  <w:rFonts w:ascii="Meiryo UI" w:eastAsia="Meiryo UI" w:hAnsi="Meiryo UI" w:hint="eastAsia"/>
                                  <w:color w:val="FF0000"/>
                                  <w:sz w:val="24"/>
                                </w:rPr>
                              </w:rPrChange>
                            </w:rPr>
                            <w:t>交差点</w:t>
                          </w:r>
                        </w:ins>
                        <w:del w:id="1586" w:author="大日方 邦子" w:date="2018-10-01T19:46:00Z">
                          <w:r w:rsidRPr="0060175E" w:rsidDel="0060175E">
                            <w:rPr>
                              <w:rFonts w:ascii="Meiryo UI" w:eastAsia="Meiryo UI" w:hAnsi="Meiryo UI"/>
                              <w:color w:val="FF0000"/>
                              <w:sz w:val="20"/>
                              <w:rPrChange w:id="1587" w:author="大日方 邦子" w:date="2018-10-01T19:47:00Z">
                                <w:rPr>
                                  <w:rFonts w:ascii="Meiryo UI" w:eastAsia="Meiryo UI" w:hAnsi="Meiryo UI"/>
                                  <w:color w:val="FF0000"/>
                                  <w:sz w:val="32"/>
                                </w:rPr>
                              </w:rPrChange>
                            </w:rPr>
                            <w:delText>A</w:delText>
                          </w:r>
                        </w:del>
                        <w:del w:id="1588" w:author="大日方 邦子" w:date="2018-10-01T19:13:00Z">
                          <w:r w:rsidRPr="0060175E" w:rsidDel="008170E6">
                            <w:rPr>
                              <w:rFonts w:ascii="Meiryo UI" w:eastAsia="Meiryo UI" w:hAnsi="Meiryo UI"/>
                              <w:color w:val="FF0000"/>
                              <w:sz w:val="20"/>
                              <w:rPrChange w:id="1589" w:author="大日方 邦子" w:date="2018-10-01T19:47:00Z">
                                <w:rPr>
                                  <w:rFonts w:ascii="Meiryo UI" w:eastAsia="Meiryo UI" w:hAnsi="Meiryo UI"/>
                                  <w:color w:val="FF0000"/>
                                  <w:sz w:val="32"/>
                                </w:rPr>
                              </w:rPrChange>
                            </w:rPr>
                            <w:delText>4</w:delText>
                          </w:r>
                        </w:del>
                      </w:p>
                    </w:txbxContent>
                  </v:textbox>
                </v:shape>
              </w:pict>
            </mc:Fallback>
          </mc:AlternateContent>
        </w:r>
      </w:ins>
      <w:ins w:id="1567" w:author="大日方 邦子" w:date="2018-10-01T19:29:00Z">
        <w:r w:rsidR="00BE3DEA" w:rsidRPr="0060175E">
          <w:rPr>
            <w:rFonts w:ascii="Meiryo UI" w:eastAsia="Meiryo UI" w:hAnsi="Meiryo UI"/>
            <w:noProof/>
            <w:color w:val="FFC000"/>
            <w:rPrChange w:id="1568" w:author="大日方 邦子" w:date="2018-10-01T19:48:00Z">
              <w:rPr>
                <w:rFonts w:ascii="Meiryo UI" w:eastAsia="Meiryo UI" w:hAnsi="Meiryo UI"/>
                <w:noProof/>
              </w:rPr>
            </w:rPrChange>
          </w:rPr>
          <mc:AlternateContent>
            <mc:Choice Requires="wps">
              <w:drawing>
                <wp:anchor distT="0" distB="0" distL="114300" distR="114300" simplePos="0" relativeHeight="251759616" behindDoc="0" locked="0" layoutInCell="1" allowOverlap="1" wp14:anchorId="2DA22ED0" wp14:editId="6E362DFC">
                  <wp:simplePos x="0" y="0"/>
                  <wp:positionH relativeFrom="column">
                    <wp:posOffset>1252826</wp:posOffset>
                  </wp:positionH>
                  <wp:positionV relativeFrom="paragraph">
                    <wp:posOffset>1193106</wp:posOffset>
                  </wp:positionV>
                  <wp:extent cx="2105025" cy="532430"/>
                  <wp:effectExtent l="0" t="247650" r="0" b="267970"/>
                  <wp:wrapNone/>
                  <wp:docPr id="12" name="テキスト ボックス 12"/>
                  <wp:cNvGraphicFramePr/>
                  <a:graphic xmlns:a="http://schemas.openxmlformats.org/drawingml/2006/main">
                    <a:graphicData uri="http://schemas.microsoft.com/office/word/2010/wordprocessingShape">
                      <wps:wsp>
                        <wps:cNvSpPr txBox="1"/>
                        <wps:spPr>
                          <a:xfrm rot="20620732">
                            <a:off x="0" y="0"/>
                            <a:ext cx="2105025" cy="532430"/>
                          </a:xfrm>
                          <a:prstGeom prst="rect">
                            <a:avLst/>
                          </a:prstGeom>
                          <a:noFill/>
                          <a:ln w="6350">
                            <a:noFill/>
                          </a:ln>
                          <a:effectLst/>
                        </wps:spPr>
                        <wps:txbx>
                          <w:txbxContent>
                            <w:p w14:paraId="03AF9220" w14:textId="586144D5" w:rsidR="005E71ED" w:rsidRPr="00BE3DEA" w:rsidRDefault="005E71ED" w:rsidP="00BE3DEA">
                              <w:pPr>
                                <w:rPr>
                                  <w:rFonts w:ascii="Meiryo UI" w:eastAsia="Meiryo UI" w:hAnsi="Meiryo UI"/>
                                  <w:color w:val="FF0000"/>
                                  <w:sz w:val="32"/>
                                </w:rPr>
                              </w:pPr>
                              <w:ins w:id="1569" w:author="大日方 邦子" w:date="2018-10-01T19:29:00Z">
                                <w:r w:rsidRPr="00BE3DEA">
                                  <w:rPr>
                                    <w:rFonts w:ascii="Meiryo UI" w:eastAsia="Meiryo UI" w:hAnsi="Meiryo UI" w:hint="eastAsia"/>
                                    <w:color w:val="FF0000"/>
                                    <w:sz w:val="22"/>
                                    <w:rPrChange w:id="1570" w:author="大日方 邦子" w:date="2018-10-01T19:30:00Z">
                                      <w:rPr>
                                        <w:rFonts w:ascii="Meiryo UI" w:eastAsia="Meiryo UI" w:hAnsi="Meiryo UI" w:hint="eastAsia"/>
                                        <w:color w:val="FF0000"/>
                                        <w:sz w:val="32"/>
                                      </w:rPr>
                                    </w:rPrChange>
                                  </w:rPr>
                                  <w:t>蓮沼アスリート通り</w:t>
                                </w:r>
                              </w:ins>
                              <w:del w:id="1571" w:author="大日方 邦子" w:date="2018-10-01T19:29:00Z">
                                <w:r w:rsidRPr="00BE3DEA" w:rsidDel="00BE3DEA">
                                  <w:rPr>
                                    <w:rFonts w:ascii="Meiryo UI" w:eastAsia="Meiryo UI" w:hAnsi="Meiryo UI"/>
                                    <w:color w:val="FF0000"/>
                                    <w:sz w:val="32"/>
                                  </w:rPr>
                                  <w:delText>A</w:delText>
                                </w:r>
                              </w:del>
                              <w:del w:id="1572" w:author="大日方 邦子" w:date="2018-10-01T19:13:00Z">
                                <w:r w:rsidRPr="00BE3DEA" w:rsidDel="008170E6">
                                  <w:rPr>
                                    <w:rFonts w:ascii="Meiryo UI" w:eastAsia="Meiryo UI" w:hAnsi="Meiryo UI"/>
                                    <w:color w:val="FF0000"/>
                                    <w:sz w:val="32"/>
                                  </w:rPr>
                                  <w:delText>4</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22ED0" id="テキスト ボックス 12" o:spid="_x0000_s1032" type="#_x0000_t202" style="position:absolute;left:0;text-align:left;margin-left:98.65pt;margin-top:93.95pt;width:165.75pt;height:41.9pt;rotation:-1069622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" filled="f" stroked="f" strokeweight=".5pt">
                  <v:textbox>
                    <w:txbxContent>
                      <w:p w14:paraId="03AF9220" w14:textId="586144D5" w:rsidR="005E71ED" w:rsidRPr="00BE3DEA" w:rsidRDefault="005E71ED" w:rsidP="00BE3DEA">
                        <w:pPr>
                          <w:rPr>
                            <w:rFonts w:ascii="Meiryo UI" w:eastAsia="Meiryo UI" w:hAnsi="Meiryo UI"/>
                            <w:color w:val="FF0000"/>
                            <w:sz w:val="32"/>
                          </w:rPr>
                        </w:pPr>
                        <w:ins w:id="1596" w:author="大日方 邦子" w:date="2018-10-01T19:29:00Z">
                          <w:r w:rsidRPr="00BE3DEA">
                            <w:rPr>
                              <w:rFonts w:ascii="Meiryo UI" w:eastAsia="Meiryo UI" w:hAnsi="Meiryo UI" w:hint="eastAsia"/>
                              <w:color w:val="FF0000"/>
                              <w:sz w:val="22"/>
                              <w:rPrChange w:id="1597" w:author="大日方 邦子" w:date="2018-10-01T19:30:00Z">
                                <w:rPr>
                                  <w:rFonts w:ascii="Meiryo UI" w:eastAsia="Meiryo UI" w:hAnsi="Meiryo UI" w:hint="eastAsia"/>
                                  <w:color w:val="FF0000"/>
                                  <w:sz w:val="32"/>
                                </w:rPr>
                              </w:rPrChange>
                            </w:rPr>
                            <w:t>蓮沼アスリート通り</w:t>
                          </w:r>
                        </w:ins>
                        <w:del w:id="1598" w:author="大日方 邦子" w:date="2018-10-01T19:29:00Z">
                          <w:r w:rsidRPr="00BE3DEA" w:rsidDel="00BE3DEA">
                            <w:rPr>
                              <w:rFonts w:ascii="Meiryo UI" w:eastAsia="Meiryo UI" w:hAnsi="Meiryo UI"/>
                              <w:color w:val="FF0000"/>
                              <w:sz w:val="32"/>
                            </w:rPr>
                            <w:delText>A</w:delText>
                          </w:r>
                        </w:del>
                        <w:del w:id="1599" w:author="大日方 邦子" w:date="2018-10-01T19:13:00Z">
                          <w:r w:rsidRPr="00BE3DEA" w:rsidDel="008170E6">
                            <w:rPr>
                              <w:rFonts w:ascii="Meiryo UI" w:eastAsia="Meiryo UI" w:hAnsi="Meiryo UI"/>
                              <w:color w:val="FF0000"/>
                              <w:sz w:val="32"/>
                            </w:rPr>
                            <w:delText>4</w:delText>
                          </w:r>
                        </w:del>
                      </w:p>
                    </w:txbxContent>
                  </v:textbox>
                </v:shape>
              </w:pict>
            </mc:Fallback>
          </mc:AlternateContent>
        </w:r>
      </w:ins>
      <w:ins w:id="1573" w:author="大日方 邦子" w:date="2018-10-01T19:19:00Z">
        <w:r w:rsidR="00A502C9" w:rsidRPr="0060175E">
          <w:rPr>
            <w:rFonts w:ascii="Meiryo UI" w:eastAsia="Meiryo UI" w:hAnsi="Meiryo UI"/>
            <w:noProof/>
            <w:color w:val="FFC000"/>
            <w:rPrChange w:id="1574" w:author="大日方 邦子" w:date="2018-10-01T19:48:00Z">
              <w:rPr>
                <w:rFonts w:ascii="Meiryo UI" w:eastAsia="Meiryo UI" w:hAnsi="Meiryo UI"/>
                <w:noProof/>
              </w:rPr>
            </w:rPrChange>
          </w:rPr>
          <mc:AlternateContent>
            <mc:Choice Requires="wps">
              <w:drawing>
                <wp:anchor distT="0" distB="0" distL="114300" distR="114300" simplePos="0" relativeHeight="251755520" behindDoc="0" locked="0" layoutInCell="1" allowOverlap="1" wp14:anchorId="46BD7787" wp14:editId="4DB68283">
                  <wp:simplePos x="0" y="0"/>
                  <wp:positionH relativeFrom="column">
                    <wp:posOffset>466725</wp:posOffset>
                  </wp:positionH>
                  <wp:positionV relativeFrom="paragraph">
                    <wp:posOffset>904875</wp:posOffset>
                  </wp:positionV>
                  <wp:extent cx="1128409" cy="535021"/>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1128409" cy="535021"/>
                          </a:xfrm>
                          <a:prstGeom prst="rect">
                            <a:avLst/>
                          </a:prstGeom>
                          <a:noFill/>
                          <a:ln w="6350">
                            <a:noFill/>
                          </a:ln>
                          <a:effectLst/>
                        </wps:spPr>
                        <wps:txbx>
                          <w:txbxContent>
                            <w:p w14:paraId="032AD80E" w14:textId="3ABEDC38" w:rsidR="005E71ED" w:rsidRPr="00933711" w:rsidRDefault="005E71ED" w:rsidP="00A502C9">
                              <w:pPr>
                                <w:rPr>
                                  <w:rFonts w:ascii="Meiryo UI" w:eastAsia="Meiryo UI" w:hAnsi="Meiryo UI"/>
                                  <w:color w:val="FF0000"/>
                                  <w:sz w:val="32"/>
                                </w:rPr>
                              </w:pPr>
                              <w:r w:rsidRPr="00933711">
                                <w:rPr>
                                  <w:rFonts w:ascii="Meiryo UI" w:eastAsia="Meiryo UI" w:hAnsi="Meiryo UI" w:hint="eastAsia"/>
                                  <w:color w:val="FF0000"/>
                                  <w:sz w:val="32"/>
                                </w:rPr>
                                <w:t>A</w:t>
                              </w:r>
                              <w:ins w:id="1575" w:author="大日方 邦子" w:date="2018-10-01T19:19:00Z">
                                <w:r>
                                  <w:rPr>
                                    <w:rFonts w:ascii="Meiryo UI" w:eastAsia="Meiryo UI" w:hAnsi="Meiryo UI" w:hint="eastAsia"/>
                                    <w:color w:val="FF0000"/>
                                    <w:sz w:val="32"/>
                                  </w:rPr>
                                  <w:t>２</w:t>
                                </w:r>
                              </w:ins>
                              <w:del w:id="1576" w:author="大日方 邦子" w:date="2018-10-01T19:13:00Z">
                                <w:r w:rsidRPr="00933711" w:rsidDel="008170E6">
                                  <w:rPr>
                                    <w:rFonts w:ascii="Meiryo UI" w:eastAsia="Meiryo UI" w:hAnsi="Meiryo UI"/>
                                    <w:color w:val="FF0000"/>
                                    <w:sz w:val="32"/>
                                  </w:rPr>
                                  <w:delText>4</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BD7787" id="テキスト ボックス 9" o:spid="_x0000_s1033" type="#_x0000_t202" style="position:absolute;left:0;text-align:left;margin-left:36.75pt;margin-top:71.25pt;width:88.85pt;height:42.1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" filled="f" stroked="f" strokeweight=".5pt">
                  <v:textbox>
                    <w:txbxContent>
                      <w:p w14:paraId="032AD80E" w14:textId="3ABEDC38" w:rsidR="005E71ED" w:rsidRPr="00933711" w:rsidRDefault="005E71ED" w:rsidP="00A502C9">
                        <w:pPr>
                          <w:rPr>
                            <w:rFonts w:ascii="Meiryo UI" w:eastAsia="Meiryo UI" w:hAnsi="Meiryo UI"/>
                            <w:color w:val="FF0000"/>
                            <w:sz w:val="32"/>
                          </w:rPr>
                        </w:pPr>
                        <w:r w:rsidRPr="00933711">
                          <w:rPr>
                            <w:rFonts w:ascii="Meiryo UI" w:eastAsia="Meiryo UI" w:hAnsi="Meiryo UI" w:hint="eastAsia"/>
                            <w:color w:val="FF0000"/>
                            <w:sz w:val="32"/>
                          </w:rPr>
                          <w:t>A</w:t>
                        </w:r>
                        <w:ins w:id="1604" w:author="大日方 邦子" w:date="2018-10-01T19:19:00Z">
                          <w:r>
                            <w:rPr>
                              <w:rFonts w:ascii="Meiryo UI" w:eastAsia="Meiryo UI" w:hAnsi="Meiryo UI" w:hint="eastAsia"/>
                              <w:color w:val="FF0000"/>
                              <w:sz w:val="32"/>
                            </w:rPr>
                            <w:t>２</w:t>
                          </w:r>
                        </w:ins>
                        <w:del w:id="1605" w:author="大日方 邦子" w:date="2018-10-01T19:13:00Z">
                          <w:r w:rsidRPr="00933711" w:rsidDel="008170E6">
                            <w:rPr>
                              <w:rFonts w:ascii="Meiryo UI" w:eastAsia="Meiryo UI" w:hAnsi="Meiryo UI"/>
                              <w:color w:val="FF0000"/>
                              <w:sz w:val="32"/>
                            </w:rPr>
                            <w:delText>4</w:delText>
                          </w:r>
                        </w:del>
                      </w:p>
                    </w:txbxContent>
                  </v:textbox>
                </v:shape>
              </w:pict>
            </mc:Fallback>
          </mc:AlternateContent>
        </w:r>
        <w:r w:rsidR="00A502C9" w:rsidRPr="0060175E">
          <w:rPr>
            <w:rFonts w:ascii="Meiryo UI" w:eastAsia="Meiryo UI" w:hAnsi="Meiryo UI"/>
            <w:noProof/>
            <w:color w:val="FFC000"/>
            <w:rPrChange w:id="1577" w:author="大日方 邦子" w:date="2018-10-01T19:48:00Z">
              <w:rPr>
                <w:rFonts w:ascii="Meiryo UI" w:eastAsia="Meiryo UI" w:hAnsi="Meiryo UI"/>
                <w:noProof/>
              </w:rPr>
            </w:rPrChange>
          </w:rPr>
          <mc:AlternateContent>
            <mc:Choice Requires="wps">
              <w:drawing>
                <wp:anchor distT="0" distB="0" distL="114300" distR="114300" simplePos="0" relativeHeight="251757568" behindDoc="0" locked="0" layoutInCell="1" allowOverlap="1" wp14:anchorId="38C8297F" wp14:editId="366CFCCC">
                  <wp:simplePos x="0" y="0"/>
                  <wp:positionH relativeFrom="column">
                    <wp:posOffset>552450</wp:posOffset>
                  </wp:positionH>
                  <wp:positionV relativeFrom="paragraph">
                    <wp:posOffset>1304926</wp:posOffset>
                  </wp:positionV>
                  <wp:extent cx="104775" cy="228600"/>
                  <wp:effectExtent l="38100" t="0" r="28575" b="57150"/>
                  <wp:wrapNone/>
                  <wp:docPr id="10" name="直線矢印コネクタ 10"/>
                  <wp:cNvGraphicFramePr/>
                  <a:graphic xmlns:a="http://schemas.openxmlformats.org/drawingml/2006/main">
                    <a:graphicData uri="http://schemas.microsoft.com/office/word/2010/wordprocessingShape">
                      <wps:wsp>
                        <wps:cNvCnPr/>
                        <wps:spPr>
                          <a:xfrm flipH="1">
                            <a:off x="0" y="0"/>
                            <a:ext cx="104775" cy="228600"/>
                          </a:xfrm>
                          <a:prstGeom prst="straightConnector1">
                            <a:avLst/>
                          </a:prstGeom>
                          <a:ln w="254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8A7410" id="直線矢印コネクタ 10" o:spid="_x0000_s1026" type="#_x0000_t32" style="position:absolute;left:0;text-align:left;margin-left:43.5pt;margin-top:102.75pt;width:8.25pt;height:18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" strokecolor="red" strokeweight="2pt">
                  <v:stroke endarrow="block" joinstyle="miter"/>
                </v:shape>
              </w:pict>
            </mc:Fallback>
          </mc:AlternateContent>
        </w:r>
      </w:ins>
      <w:ins w:id="1578" w:author="大日方 邦子" w:date="2018-10-01T19:13:00Z">
        <w:r w:rsidR="008170E6" w:rsidRPr="0060175E">
          <w:rPr>
            <w:rFonts w:ascii="Meiryo UI" w:eastAsia="Meiryo UI" w:hAnsi="Meiryo UI"/>
            <w:noProof/>
            <w:color w:val="FFC000"/>
            <w:rPrChange w:id="1579" w:author="大日方 邦子" w:date="2018-10-01T19:48:00Z">
              <w:rPr>
                <w:rFonts w:ascii="Meiryo UI" w:eastAsia="Meiryo UI" w:hAnsi="Meiryo UI"/>
                <w:noProof/>
              </w:rPr>
            </w:rPrChange>
          </w:rPr>
          <mc:AlternateContent>
            <mc:Choice Requires="wps">
              <w:drawing>
                <wp:anchor distT="0" distB="0" distL="114300" distR="114300" simplePos="0" relativeHeight="251753472" behindDoc="0" locked="0" layoutInCell="1" allowOverlap="1" wp14:anchorId="713031CE" wp14:editId="47506454">
                  <wp:simplePos x="0" y="0"/>
                  <wp:positionH relativeFrom="column">
                    <wp:posOffset>904875</wp:posOffset>
                  </wp:positionH>
                  <wp:positionV relativeFrom="paragraph">
                    <wp:posOffset>1885950</wp:posOffset>
                  </wp:positionV>
                  <wp:extent cx="314325" cy="219075"/>
                  <wp:effectExtent l="38100" t="38100" r="28575" b="28575"/>
                  <wp:wrapNone/>
                  <wp:docPr id="7" name="直線矢印コネクタ 7"/>
                  <wp:cNvGraphicFramePr/>
                  <a:graphic xmlns:a="http://schemas.openxmlformats.org/drawingml/2006/main">
                    <a:graphicData uri="http://schemas.microsoft.com/office/word/2010/wordprocessingShape">
                      <wps:wsp>
                        <wps:cNvCnPr/>
                        <wps:spPr>
                          <a:xfrm flipH="1" flipV="1">
                            <a:off x="0" y="0"/>
                            <a:ext cx="314325" cy="219075"/>
                          </a:xfrm>
                          <a:prstGeom prst="straightConnector1">
                            <a:avLst/>
                          </a:prstGeom>
                          <a:ln w="25400">
                            <a:solidFill>
                              <a:srgbClr val="FF0000"/>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61D8EC" id="直線矢印コネクタ 7" o:spid="_x0000_s1026" type="#_x0000_t32" style="position:absolute;left:0;text-align:left;margin-left:71.25pt;margin-top:148.5pt;width:24.75pt;height:17.25pt;flip:x 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" strokecolor="red" strokeweight="2pt">
                  <v:stroke endarrow="block" joinstyle="miter"/>
                </v:shape>
              </w:pict>
            </mc:Fallback>
          </mc:AlternateContent>
        </w:r>
        <w:r w:rsidR="008170E6" w:rsidRPr="0060175E">
          <w:rPr>
            <w:rFonts w:ascii="Meiryo UI" w:eastAsia="Meiryo UI" w:hAnsi="Meiryo UI"/>
            <w:noProof/>
            <w:color w:val="FFC000"/>
            <w:rPrChange w:id="1580" w:author="大日方 邦子" w:date="2018-10-01T19:48:00Z">
              <w:rPr>
                <w:rFonts w:ascii="Meiryo UI" w:eastAsia="Meiryo UI" w:hAnsi="Meiryo UI"/>
                <w:noProof/>
              </w:rPr>
            </w:rPrChange>
          </w:rPr>
          <mc:AlternateContent>
            <mc:Choice Requires="wps">
              <w:drawing>
                <wp:anchor distT="0" distB="0" distL="114300" distR="114300" simplePos="0" relativeHeight="251752448" behindDoc="0" locked="0" layoutInCell="1" allowOverlap="1" wp14:anchorId="659775CF" wp14:editId="32ABA7C5">
                  <wp:simplePos x="0" y="0"/>
                  <wp:positionH relativeFrom="column">
                    <wp:posOffset>1143000</wp:posOffset>
                  </wp:positionH>
                  <wp:positionV relativeFrom="paragraph">
                    <wp:posOffset>1857375</wp:posOffset>
                  </wp:positionV>
                  <wp:extent cx="1128409" cy="535021"/>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1128409" cy="535021"/>
                          </a:xfrm>
                          <a:prstGeom prst="rect">
                            <a:avLst/>
                          </a:prstGeom>
                          <a:noFill/>
                          <a:ln w="6350">
                            <a:noFill/>
                          </a:ln>
                          <a:effectLst/>
                        </wps:spPr>
                        <wps:txbx>
                          <w:txbxContent>
                            <w:p w14:paraId="5E69D45B" w14:textId="7E500B4D" w:rsidR="005E71ED" w:rsidRPr="00933711" w:rsidRDefault="005E71ED" w:rsidP="008170E6">
                              <w:pPr>
                                <w:rPr>
                                  <w:rFonts w:ascii="Meiryo UI" w:eastAsia="Meiryo UI" w:hAnsi="Meiryo UI"/>
                                  <w:color w:val="FF0000"/>
                                  <w:sz w:val="32"/>
                                </w:rPr>
                              </w:pPr>
                              <w:r w:rsidRPr="00933711">
                                <w:rPr>
                                  <w:rFonts w:ascii="Meiryo UI" w:eastAsia="Meiryo UI" w:hAnsi="Meiryo UI" w:hint="eastAsia"/>
                                  <w:color w:val="FF0000"/>
                                  <w:sz w:val="32"/>
                                </w:rPr>
                                <w:t>A</w:t>
                              </w:r>
                              <w:ins w:id="1581" w:author="大日方 邦子" w:date="2018-10-01T19:13:00Z">
                                <w:r>
                                  <w:rPr>
                                    <w:rFonts w:ascii="Meiryo UI" w:eastAsia="Meiryo UI" w:hAnsi="Meiryo UI" w:hint="eastAsia"/>
                                    <w:color w:val="FF0000"/>
                                    <w:sz w:val="32"/>
                                  </w:rPr>
                                  <w:t>１</w:t>
                                </w:r>
                              </w:ins>
                              <w:del w:id="1582" w:author="大日方 邦子" w:date="2018-10-01T19:13:00Z">
                                <w:r w:rsidRPr="00933711" w:rsidDel="008170E6">
                                  <w:rPr>
                                    <w:rFonts w:ascii="Meiryo UI" w:eastAsia="Meiryo UI" w:hAnsi="Meiryo UI"/>
                                    <w:color w:val="FF0000"/>
                                    <w:sz w:val="32"/>
                                  </w:rPr>
                                  <w:delText>4</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9775CF" id="テキスト ボックス 6" o:spid="_x0000_s1034" type="#_x0000_t202" style="position:absolute;left:0;text-align:left;margin-left:90pt;margin-top:146.25pt;width:88.85pt;height:42.1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" filled="f" stroked="f" strokeweight=".5pt">
                  <v:textbox>
                    <w:txbxContent>
                      <w:p w14:paraId="5E69D45B" w14:textId="7E500B4D" w:rsidR="005E71ED" w:rsidRPr="00933711" w:rsidRDefault="005E71ED" w:rsidP="008170E6">
                        <w:pPr>
                          <w:rPr>
                            <w:rFonts w:ascii="Meiryo UI" w:eastAsia="Meiryo UI" w:hAnsi="Meiryo UI"/>
                            <w:color w:val="FF0000"/>
                            <w:sz w:val="32"/>
                          </w:rPr>
                        </w:pPr>
                        <w:r w:rsidRPr="00933711">
                          <w:rPr>
                            <w:rFonts w:ascii="Meiryo UI" w:eastAsia="Meiryo UI" w:hAnsi="Meiryo UI" w:hint="eastAsia"/>
                            <w:color w:val="FF0000"/>
                            <w:sz w:val="32"/>
                          </w:rPr>
                          <w:t>A</w:t>
                        </w:r>
                        <w:ins w:id="1612" w:author="大日方 邦子" w:date="2018-10-01T19:13:00Z">
                          <w:r>
                            <w:rPr>
                              <w:rFonts w:ascii="Meiryo UI" w:eastAsia="Meiryo UI" w:hAnsi="Meiryo UI" w:hint="eastAsia"/>
                              <w:color w:val="FF0000"/>
                              <w:sz w:val="32"/>
                            </w:rPr>
                            <w:t>１</w:t>
                          </w:r>
                        </w:ins>
                        <w:del w:id="1613" w:author="大日方 邦子" w:date="2018-10-01T19:13:00Z">
                          <w:r w:rsidRPr="00933711" w:rsidDel="008170E6">
                            <w:rPr>
                              <w:rFonts w:ascii="Meiryo UI" w:eastAsia="Meiryo UI" w:hAnsi="Meiryo UI"/>
                              <w:color w:val="FF0000"/>
                              <w:sz w:val="32"/>
                            </w:rPr>
                            <w:delText>4</w:delText>
                          </w:r>
                        </w:del>
                      </w:p>
                    </w:txbxContent>
                  </v:textbox>
                </v:shape>
              </w:pict>
            </mc:Fallback>
          </mc:AlternateContent>
        </w:r>
      </w:ins>
      <w:r w:rsidR="008A1476" w:rsidRPr="0060175E">
        <w:rPr>
          <w:rFonts w:ascii="Meiryo UI" w:eastAsia="Meiryo UI" w:hAnsi="Meiryo UI"/>
          <w:noProof/>
          <w:color w:val="FFC000"/>
          <w:rPrChange w:id="1583" w:author="大日方 邦子" w:date="2018-10-01T19:48:00Z">
            <w:rPr>
              <w:rFonts w:ascii="Meiryo UI" w:eastAsia="Meiryo UI" w:hAnsi="Meiryo UI"/>
              <w:noProof/>
            </w:rPr>
          </w:rPrChange>
        </w:rPr>
        <mc:AlternateContent>
          <mc:Choice Requires="wps">
            <w:drawing>
              <wp:anchor distT="0" distB="0" distL="114300" distR="114300" simplePos="0" relativeHeight="251721728" behindDoc="0" locked="0" layoutInCell="1" allowOverlap="1" wp14:anchorId="2D6BE5DB" wp14:editId="1F5DCC24">
                <wp:simplePos x="0" y="0"/>
                <wp:positionH relativeFrom="column">
                  <wp:posOffset>612600</wp:posOffset>
                </wp:positionH>
                <wp:positionV relativeFrom="paragraph">
                  <wp:posOffset>2280879</wp:posOffset>
                </wp:positionV>
                <wp:extent cx="1128409" cy="535021"/>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1128409" cy="535021"/>
                        </a:xfrm>
                        <a:prstGeom prst="rect">
                          <a:avLst/>
                        </a:prstGeom>
                        <a:noFill/>
                        <a:ln w="6350">
                          <a:noFill/>
                        </a:ln>
                        <a:effectLst/>
                      </wps:spPr>
                      <wps:txbx>
                        <w:txbxContent>
                          <w:p w14:paraId="54E1EBAA" w14:textId="77777777" w:rsidR="005E71ED" w:rsidRPr="00933711" w:rsidRDefault="005E71ED" w:rsidP="008A1476">
                            <w:pPr>
                              <w:rPr>
                                <w:rFonts w:ascii="Meiryo UI" w:eastAsia="Meiryo UI" w:hAnsi="Meiryo UI"/>
                                <w:color w:val="FF0000"/>
                                <w:sz w:val="32"/>
                              </w:rPr>
                            </w:pPr>
                            <w:r w:rsidRPr="00933711">
                              <w:rPr>
                                <w:rFonts w:ascii="Meiryo UI" w:eastAsia="Meiryo UI" w:hAnsi="Meiryo UI" w:hint="eastAsia"/>
                                <w:color w:val="FF0000"/>
                                <w:sz w:val="32"/>
                              </w:rPr>
                              <w:t>A</w:t>
                            </w:r>
                            <w:r w:rsidRPr="00933711">
                              <w:rPr>
                                <w:rFonts w:ascii="Meiryo UI" w:eastAsia="Meiryo UI" w:hAnsi="Meiryo UI"/>
                                <w:color w:val="FF0000"/>
                                <w:sz w:val="3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6BE5DB" id="テキスト ボックス 52" o:spid="_x0000_s1035" type="#_x0000_t202" style="position:absolute;left:0;text-align:left;margin-left:48.25pt;margin-top:179.6pt;width:88.85pt;height:42.1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" filled="f" stroked="f" strokeweight=".5pt">
                <v:textbox>
                  <w:txbxContent>
                    <w:p w14:paraId="54E1EBAA" w14:textId="77777777" w:rsidR="005E71ED" w:rsidRPr="00933711" w:rsidRDefault="005E71ED" w:rsidP="008A1476">
                      <w:pPr>
                        <w:rPr>
                          <w:rFonts w:ascii="Meiryo UI" w:eastAsia="Meiryo UI" w:hAnsi="Meiryo UI"/>
                          <w:color w:val="FF0000"/>
                          <w:sz w:val="32"/>
                        </w:rPr>
                      </w:pPr>
                      <w:r w:rsidRPr="00933711">
                        <w:rPr>
                          <w:rFonts w:ascii="Meiryo UI" w:eastAsia="Meiryo UI" w:hAnsi="Meiryo UI" w:hint="eastAsia"/>
                          <w:color w:val="FF0000"/>
                          <w:sz w:val="32"/>
                        </w:rPr>
                        <w:t>A</w:t>
                      </w:r>
                      <w:r w:rsidRPr="00933711">
                        <w:rPr>
                          <w:rFonts w:ascii="Meiryo UI" w:eastAsia="Meiryo UI" w:hAnsi="Meiryo UI"/>
                          <w:color w:val="FF0000"/>
                          <w:sz w:val="32"/>
                        </w:rPr>
                        <w:t>4</w:t>
                      </w:r>
                    </w:p>
                  </w:txbxContent>
                </v:textbox>
              </v:shape>
            </w:pict>
          </mc:Fallback>
        </mc:AlternateContent>
      </w:r>
      <w:r w:rsidR="008A1476" w:rsidRPr="0060175E">
        <w:rPr>
          <w:rFonts w:ascii="Meiryo UI" w:eastAsia="Meiryo UI" w:hAnsi="Meiryo UI"/>
          <w:noProof/>
          <w:color w:val="FFC000"/>
          <w:rPrChange w:id="1584" w:author="大日方 邦子" w:date="2018-10-01T19:48:00Z">
            <w:rPr>
              <w:rFonts w:ascii="Meiryo UI" w:eastAsia="Meiryo UI" w:hAnsi="Meiryo UI"/>
              <w:noProof/>
            </w:rPr>
          </w:rPrChange>
        </w:rPr>
        <w:drawing>
          <wp:inline distT="0" distB="0" distL="0" distR="0" wp14:anchorId="6C6D42CA" wp14:editId="25C2EBE9">
            <wp:extent cx="6748780" cy="4121150"/>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748780" cy="4121150"/>
                    </a:xfrm>
                    <a:prstGeom prst="rect">
                      <a:avLst/>
                    </a:prstGeom>
                    <a:noFill/>
                    <a:ln>
                      <a:noFill/>
                    </a:ln>
                  </pic:spPr>
                </pic:pic>
              </a:graphicData>
            </a:graphic>
          </wp:inline>
        </w:drawing>
      </w:r>
    </w:p>
    <w:p w14:paraId="754E3E45" w14:textId="7E8E27E1" w:rsidR="00532735" w:rsidRPr="00173A0D" w:rsidDel="00A502C9" w:rsidRDefault="00532735" w:rsidP="00A5005F">
      <w:pPr>
        <w:rPr>
          <w:del w:id="1585" w:author="大日方 邦子" w:date="2018-10-01T19:20:00Z"/>
          <w:rFonts w:ascii="Meiryo UI" w:eastAsia="Meiryo UI" w:hAnsi="Meiryo UI"/>
          <w:noProof/>
          <w:u w:val="single"/>
        </w:rPr>
      </w:pPr>
    </w:p>
    <w:p w14:paraId="7AB69A1A" w14:textId="2E9CEA49" w:rsidR="00310D6A" w:rsidRPr="00173A0D" w:rsidDel="00A502C9" w:rsidRDefault="00310D6A" w:rsidP="00A5005F">
      <w:pPr>
        <w:rPr>
          <w:del w:id="1586" w:author="大日方 邦子" w:date="2018-10-01T19:20:00Z"/>
          <w:rFonts w:ascii="Meiryo UI" w:eastAsia="Meiryo UI" w:hAnsi="Meiryo UI"/>
          <w:noProof/>
          <w:u w:val="single"/>
        </w:rPr>
      </w:pPr>
    </w:p>
    <w:p w14:paraId="4A42C930" w14:textId="54D4BC9F" w:rsidR="00310D6A" w:rsidRPr="00173A0D" w:rsidDel="00A502C9" w:rsidRDefault="00310D6A" w:rsidP="00A5005F">
      <w:pPr>
        <w:rPr>
          <w:del w:id="1587" w:author="大日方 邦子" w:date="2018-10-01T19:20:00Z"/>
          <w:rFonts w:ascii="Meiryo UI" w:eastAsia="Meiryo UI" w:hAnsi="Meiryo UI"/>
          <w:noProof/>
          <w:u w:val="single"/>
        </w:rPr>
      </w:pPr>
    </w:p>
    <w:p w14:paraId="7F2D0615" w14:textId="77777777" w:rsidR="00310D6A" w:rsidRPr="00173A0D" w:rsidRDefault="00310D6A" w:rsidP="00A5005F">
      <w:pPr>
        <w:rPr>
          <w:rFonts w:ascii="Meiryo UI" w:eastAsia="Meiryo UI" w:hAnsi="Meiryo UI"/>
          <w:noProof/>
          <w:u w:val="single"/>
        </w:rPr>
      </w:pPr>
    </w:p>
    <w:p w14:paraId="7D4F570D" w14:textId="735B4727" w:rsidR="00310D6A" w:rsidRPr="00173A0D" w:rsidDel="00C81BA4" w:rsidRDefault="00310D6A" w:rsidP="00A5005F">
      <w:pPr>
        <w:rPr>
          <w:del w:id="1588" w:author="大日方 邦子" w:date="2018-10-01T19:49:00Z"/>
          <w:rFonts w:ascii="Meiryo UI" w:eastAsia="Meiryo UI" w:hAnsi="Meiryo UI"/>
          <w:noProof/>
          <w:u w:val="single"/>
        </w:rPr>
      </w:pPr>
    </w:p>
    <w:p w14:paraId="67CB7EA3" w14:textId="797E53BB" w:rsidR="00310D6A" w:rsidRPr="00173A0D" w:rsidDel="00C81BA4" w:rsidRDefault="00310D6A" w:rsidP="00A5005F">
      <w:pPr>
        <w:rPr>
          <w:del w:id="1589" w:author="大日方 邦子" w:date="2018-10-01T19:49:00Z"/>
          <w:rFonts w:ascii="Meiryo UI" w:eastAsia="Meiryo UI" w:hAnsi="Meiryo UI"/>
          <w:noProof/>
          <w:u w:val="single"/>
        </w:rPr>
      </w:pPr>
    </w:p>
    <w:p w14:paraId="04C6293B" w14:textId="7E5F3021" w:rsidR="00310D6A" w:rsidRPr="00173A0D" w:rsidDel="00C81BA4" w:rsidRDefault="00310D6A" w:rsidP="00A5005F">
      <w:pPr>
        <w:rPr>
          <w:del w:id="1590" w:author="大日方 邦子" w:date="2018-10-01T19:49:00Z"/>
          <w:rFonts w:ascii="Meiryo UI" w:eastAsia="Meiryo UI" w:hAnsi="Meiryo UI"/>
          <w:noProof/>
          <w:u w:val="single"/>
        </w:rPr>
      </w:pPr>
    </w:p>
    <w:p w14:paraId="41287322" w14:textId="24C6644A" w:rsidR="00310D6A" w:rsidRPr="00173A0D" w:rsidDel="00C81BA4" w:rsidRDefault="00310D6A" w:rsidP="00A5005F">
      <w:pPr>
        <w:rPr>
          <w:del w:id="1591" w:author="大日方 邦子" w:date="2018-10-01T19:49:00Z"/>
          <w:rFonts w:ascii="Meiryo UI" w:eastAsia="Meiryo UI" w:hAnsi="Meiryo UI"/>
          <w:noProof/>
          <w:u w:val="single"/>
        </w:rPr>
      </w:pPr>
    </w:p>
    <w:p w14:paraId="47D5A9C1" w14:textId="6A023FED" w:rsidR="00310D6A" w:rsidRPr="00173A0D" w:rsidDel="00C81BA4" w:rsidRDefault="00310D6A" w:rsidP="00A5005F">
      <w:pPr>
        <w:rPr>
          <w:del w:id="1592" w:author="大日方 邦子" w:date="2018-10-01T19:49:00Z"/>
          <w:rFonts w:ascii="Meiryo UI" w:eastAsia="Meiryo UI" w:hAnsi="Meiryo UI"/>
          <w:noProof/>
          <w:u w:val="single"/>
        </w:rPr>
      </w:pPr>
    </w:p>
    <w:p w14:paraId="6ADE391D" w14:textId="0FC59E21" w:rsidR="00310D6A" w:rsidRPr="00173A0D" w:rsidDel="00C81BA4" w:rsidRDefault="00310D6A" w:rsidP="00A5005F">
      <w:pPr>
        <w:rPr>
          <w:del w:id="1593" w:author="大日方 邦子" w:date="2018-10-01T19:49:00Z"/>
          <w:rFonts w:ascii="Meiryo UI" w:eastAsia="Meiryo UI" w:hAnsi="Meiryo UI"/>
          <w:noProof/>
          <w:u w:val="single"/>
        </w:rPr>
      </w:pPr>
    </w:p>
    <w:p w14:paraId="6A41EBDE" w14:textId="2B500E50" w:rsidR="00310D6A" w:rsidRPr="00173A0D" w:rsidDel="00C81BA4" w:rsidRDefault="00310D6A" w:rsidP="00A5005F">
      <w:pPr>
        <w:rPr>
          <w:del w:id="1594" w:author="大日方 邦子" w:date="2018-10-01T19:49:00Z"/>
          <w:rFonts w:ascii="Meiryo UI" w:eastAsia="Meiryo UI" w:hAnsi="Meiryo UI"/>
          <w:noProof/>
          <w:u w:val="single"/>
        </w:rPr>
      </w:pPr>
    </w:p>
    <w:p w14:paraId="7E0297DC" w14:textId="3941E0FD" w:rsidR="00310D6A" w:rsidRPr="00173A0D" w:rsidDel="00C81BA4" w:rsidRDefault="00310D6A" w:rsidP="00A5005F">
      <w:pPr>
        <w:rPr>
          <w:del w:id="1595" w:author="大日方 邦子" w:date="2018-10-01T19:49:00Z"/>
          <w:rFonts w:ascii="Meiryo UI" w:eastAsia="Meiryo UI" w:hAnsi="Meiryo UI"/>
          <w:noProof/>
          <w:u w:val="single"/>
        </w:rPr>
      </w:pPr>
    </w:p>
    <w:p w14:paraId="4488C88F" w14:textId="2F612027" w:rsidR="00310D6A" w:rsidRPr="00173A0D" w:rsidDel="00C81BA4" w:rsidRDefault="00310D6A" w:rsidP="00A5005F">
      <w:pPr>
        <w:rPr>
          <w:del w:id="1596" w:author="大日方 邦子" w:date="2018-10-01T19:49:00Z"/>
          <w:rFonts w:ascii="Meiryo UI" w:eastAsia="Meiryo UI" w:hAnsi="Meiryo UI"/>
          <w:noProof/>
          <w:u w:val="single"/>
        </w:rPr>
      </w:pPr>
    </w:p>
    <w:p w14:paraId="4E82F6AE" w14:textId="3C1B54A1" w:rsidR="00310D6A" w:rsidRPr="00173A0D" w:rsidDel="00C81BA4" w:rsidRDefault="00310D6A" w:rsidP="00A5005F">
      <w:pPr>
        <w:rPr>
          <w:del w:id="1597" w:author="大日方 邦子" w:date="2018-10-01T19:49:00Z"/>
          <w:rFonts w:ascii="Meiryo UI" w:eastAsia="Meiryo UI" w:hAnsi="Meiryo UI"/>
          <w:noProof/>
          <w:u w:val="single"/>
        </w:rPr>
      </w:pPr>
    </w:p>
    <w:p w14:paraId="113E5E29" w14:textId="7F8A83DE" w:rsidR="00310D6A" w:rsidRPr="00173A0D" w:rsidDel="00C81BA4" w:rsidRDefault="00310D6A" w:rsidP="00A5005F">
      <w:pPr>
        <w:rPr>
          <w:del w:id="1598" w:author="大日方 邦子" w:date="2018-10-01T19:49:00Z"/>
          <w:rFonts w:ascii="Meiryo UI" w:eastAsia="Meiryo UI" w:hAnsi="Meiryo UI"/>
          <w:noProof/>
          <w:u w:val="single"/>
        </w:rPr>
      </w:pPr>
    </w:p>
    <w:p w14:paraId="20AF026B" w14:textId="77777777" w:rsidR="00310D6A" w:rsidRPr="00173A0D" w:rsidRDefault="00310D6A" w:rsidP="00A5005F">
      <w:pPr>
        <w:rPr>
          <w:rFonts w:ascii="Meiryo UI" w:eastAsia="Meiryo UI" w:hAnsi="Meiryo UI"/>
          <w:noProof/>
          <w:u w:val="single"/>
        </w:rPr>
      </w:pPr>
    </w:p>
    <w:p w14:paraId="74FC8D32" w14:textId="77777777" w:rsidR="00310D6A" w:rsidRPr="00173A0D" w:rsidRDefault="00310D6A" w:rsidP="00A5005F">
      <w:pPr>
        <w:rPr>
          <w:rFonts w:ascii="Meiryo UI" w:eastAsia="Meiryo UI" w:hAnsi="Meiryo UI"/>
          <w:noProof/>
          <w:u w:val="single"/>
        </w:rPr>
      </w:pPr>
    </w:p>
    <w:p w14:paraId="17C1BE90" w14:textId="77777777" w:rsidR="00310D6A" w:rsidRPr="00173A0D" w:rsidRDefault="00310D6A" w:rsidP="00A5005F">
      <w:pPr>
        <w:rPr>
          <w:rFonts w:ascii="Meiryo UI" w:eastAsia="Meiryo UI" w:hAnsi="Meiryo UI"/>
          <w:noProof/>
          <w:u w:val="single"/>
        </w:rPr>
      </w:pPr>
    </w:p>
    <w:p w14:paraId="7EB8567A" w14:textId="77777777" w:rsidR="00310D6A" w:rsidRPr="00173A0D" w:rsidRDefault="00310D6A" w:rsidP="00A5005F">
      <w:pPr>
        <w:rPr>
          <w:rFonts w:ascii="Meiryo UI" w:eastAsia="Meiryo UI" w:hAnsi="Meiryo UI"/>
          <w:noProof/>
          <w:u w:val="single"/>
        </w:rPr>
      </w:pPr>
    </w:p>
    <w:p w14:paraId="60A4A7CF" w14:textId="77777777" w:rsidR="00310D6A" w:rsidRPr="00173A0D" w:rsidRDefault="00310D6A" w:rsidP="00A5005F">
      <w:pPr>
        <w:rPr>
          <w:rFonts w:ascii="Meiryo UI" w:eastAsia="Meiryo UI" w:hAnsi="Meiryo UI"/>
          <w:noProof/>
          <w:u w:val="single"/>
        </w:rPr>
      </w:pPr>
    </w:p>
    <w:p w14:paraId="2414DA73" w14:textId="16C7FB2C" w:rsidR="00A5005F" w:rsidRPr="00173A0D" w:rsidRDefault="00A5005F">
      <w:pPr>
        <w:pStyle w:val="2"/>
        <w:numPr>
          <w:ilvl w:val="1"/>
          <w:numId w:val="26"/>
        </w:numPr>
        <w:rPr>
          <w:rFonts w:ascii="Meiryo UI" w:eastAsia="Meiryo UI" w:hAnsi="Meiryo UI"/>
          <w:b/>
          <w:sz w:val="24"/>
          <w:rPrChange w:id="1599" w:author="大日方 邦子" w:date="2018-10-01T14:22:00Z">
            <w:rPr>
              <w:u w:val="single"/>
            </w:rPr>
          </w:rPrChange>
        </w:rPr>
        <w:pPrChange w:id="1600" w:author="大日方 邦子" w:date="2018-10-01T14:09:00Z">
          <w:pPr/>
        </w:pPrChange>
      </w:pPr>
      <w:bookmarkStart w:id="1601" w:name="_Toc526204431"/>
      <w:r w:rsidRPr="00173A0D">
        <w:rPr>
          <w:rFonts w:ascii="Meiryo UI" w:eastAsia="Meiryo UI" w:hAnsi="Meiryo UI" w:hint="eastAsia"/>
          <w:b/>
          <w:noProof/>
          <w:sz w:val="24"/>
          <w:rPrChange w:id="1602" w:author="大日方 邦子" w:date="2018-10-01T14:22:00Z">
            <w:rPr>
              <w:rFonts w:ascii="Meiryo UI" w:eastAsia="Meiryo UI" w:hAnsi="Meiryo UI" w:hint="eastAsia"/>
              <w:noProof/>
              <w:u w:val="single"/>
            </w:rPr>
          </w:rPrChange>
        </w:rPr>
        <w:lastRenderedPageBreak/>
        <w:t>赤羽駅ルート</w:t>
      </w:r>
      <w:bookmarkEnd w:id="1601"/>
    </w:p>
    <w:p w14:paraId="02790B2D" w14:textId="10FB9237" w:rsidR="00A5005F" w:rsidRPr="00173A0D" w:rsidRDefault="00A5005F">
      <w:pPr>
        <w:pStyle w:val="3"/>
        <w:ind w:leftChars="100" w:left="210"/>
        <w:rPr>
          <w:rFonts w:ascii="Meiryo UI" w:eastAsia="Meiryo UI" w:hAnsi="Meiryo UI"/>
          <w:noProof/>
          <w:rPrChange w:id="1603" w:author="大日方 邦子" w:date="2018-10-01T14:22:00Z">
            <w:rPr>
              <w:noProof/>
            </w:rPr>
          </w:rPrChange>
        </w:rPr>
        <w:pPrChange w:id="1604" w:author="大日方 邦子" w:date="2018-10-01T14:10:00Z">
          <w:pPr/>
        </w:pPrChange>
      </w:pPr>
      <w:bookmarkStart w:id="1605" w:name="_Toc526204432"/>
      <w:r w:rsidRPr="00173A0D">
        <w:rPr>
          <w:rFonts w:ascii="Meiryo UI" w:eastAsia="Meiryo UI" w:hAnsi="Meiryo UI" w:hint="eastAsia"/>
          <w:noProof/>
          <w:rPrChange w:id="1606" w:author="大日方 邦子" w:date="2018-10-01T14:22:00Z">
            <w:rPr>
              <w:rFonts w:hint="eastAsia"/>
              <w:noProof/>
            </w:rPr>
          </w:rPrChange>
        </w:rPr>
        <w:t>▼全体図</w:t>
      </w:r>
      <w:bookmarkEnd w:id="1605"/>
    </w:p>
    <w:p w14:paraId="78AE61C2" w14:textId="77777777" w:rsidR="00A5005F" w:rsidRPr="00173A0D" w:rsidRDefault="00A5005F" w:rsidP="00A5005F">
      <w:pPr>
        <w:rPr>
          <w:rFonts w:ascii="Meiryo UI" w:eastAsia="Meiryo UI" w:hAnsi="Meiryo UI"/>
        </w:rPr>
      </w:pPr>
      <w:r w:rsidRPr="004B350E">
        <w:rPr>
          <w:rFonts w:ascii="Meiryo UI" w:eastAsia="Meiryo UI" w:hAnsi="Meiryo UI"/>
          <w:noProof/>
        </w:rPr>
        <w:drawing>
          <wp:inline distT="0" distB="0" distL="0" distR="0" wp14:anchorId="19F4DF79" wp14:editId="622DE8FD">
            <wp:extent cx="6604000" cy="7556500"/>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1.png"/>
                    <pic:cNvPicPr/>
                  </pic:nvPicPr>
                  <pic:blipFill>
                    <a:blip r:embed="rId52">
                      <a:extLst>
                        <a:ext uri="{28A0092B-C50C-407E-A947-70E740481C1C}">
                          <a14:useLocalDpi xmlns:a14="http://schemas.microsoft.com/office/drawing/2010/main" val="0"/>
                        </a:ext>
                      </a:extLst>
                    </a:blip>
                    <a:stretch>
                      <a:fillRect/>
                    </a:stretch>
                  </pic:blipFill>
                  <pic:spPr>
                    <a:xfrm>
                      <a:off x="0" y="0"/>
                      <a:ext cx="6604000" cy="7556500"/>
                    </a:xfrm>
                    <a:prstGeom prst="rect">
                      <a:avLst/>
                    </a:prstGeom>
                  </pic:spPr>
                </pic:pic>
              </a:graphicData>
            </a:graphic>
          </wp:inline>
        </w:drawing>
      </w:r>
    </w:p>
    <w:p w14:paraId="54E95A52" w14:textId="77777777" w:rsidR="00A5005F" w:rsidRPr="00173A0D" w:rsidRDefault="00A5005F" w:rsidP="00A5005F">
      <w:pPr>
        <w:rPr>
          <w:rFonts w:ascii="Meiryo UI" w:eastAsia="Meiryo UI" w:hAnsi="Meiryo UI"/>
        </w:rPr>
      </w:pPr>
    </w:p>
    <w:p w14:paraId="173ADC86" w14:textId="77777777" w:rsidR="00A5005F" w:rsidRPr="00173A0D" w:rsidRDefault="00A5005F" w:rsidP="00A5005F">
      <w:pPr>
        <w:rPr>
          <w:rFonts w:ascii="Meiryo UI" w:eastAsia="Meiryo UI" w:hAnsi="Meiryo UI"/>
        </w:rPr>
      </w:pPr>
    </w:p>
    <w:p w14:paraId="1E25150C" w14:textId="77777777" w:rsidR="007B1A2B" w:rsidRPr="00173A0D" w:rsidRDefault="007B1A2B" w:rsidP="00A5005F">
      <w:pPr>
        <w:rPr>
          <w:rFonts w:ascii="Meiryo UI" w:eastAsia="Meiryo UI" w:hAnsi="Meiryo UI"/>
        </w:rPr>
      </w:pPr>
    </w:p>
    <w:p w14:paraId="67B6CAE6" w14:textId="77777777" w:rsidR="00310D6A" w:rsidRPr="00173A0D" w:rsidRDefault="00310D6A" w:rsidP="00A5005F">
      <w:pPr>
        <w:rPr>
          <w:rFonts w:ascii="Meiryo UI" w:eastAsia="Meiryo UI" w:hAnsi="Meiryo UI"/>
        </w:rPr>
      </w:pPr>
    </w:p>
    <w:p w14:paraId="2C2B333A" w14:textId="16381277" w:rsidR="00A5005F" w:rsidRPr="00173A0D" w:rsidRDefault="00200CDC">
      <w:pPr>
        <w:pStyle w:val="3"/>
        <w:ind w:leftChars="100" w:left="210"/>
        <w:rPr>
          <w:rFonts w:ascii="Meiryo UI" w:eastAsia="Meiryo UI" w:hAnsi="Meiryo UI"/>
          <w:rPrChange w:id="1607" w:author="大日方 邦子" w:date="2018-10-01T14:22:00Z">
            <w:rPr/>
          </w:rPrChange>
        </w:rPr>
        <w:pPrChange w:id="1608" w:author="大日方 邦子" w:date="2018-10-01T14:10:00Z">
          <w:pPr/>
        </w:pPrChange>
      </w:pPr>
      <w:bookmarkStart w:id="1609" w:name="_Toc526204433"/>
      <w:r>
        <w:rPr>
          <w:rFonts w:ascii="Meiryo UI" w:eastAsia="Meiryo UI" w:hAnsi="Meiryo UI" w:hint="eastAsia"/>
        </w:rPr>
        <w:t>▼優先すべき改善</w:t>
      </w:r>
      <w:r w:rsidR="00A5005F" w:rsidRPr="00173A0D">
        <w:rPr>
          <w:rFonts w:ascii="Meiryo UI" w:eastAsia="Meiryo UI" w:hAnsi="Meiryo UI" w:hint="eastAsia"/>
          <w:rPrChange w:id="1610" w:author="大日方 邦子" w:date="2018-10-01T14:22:00Z">
            <w:rPr>
              <w:rFonts w:hint="eastAsia"/>
            </w:rPr>
          </w:rPrChange>
        </w:rPr>
        <w:t>箇所</w:t>
      </w:r>
      <w:bookmarkEnd w:id="1609"/>
    </w:p>
    <w:p w14:paraId="41BDE416" w14:textId="0E761F09" w:rsidR="00A5005F" w:rsidRPr="00870658" w:rsidRDefault="00870658" w:rsidP="00870658">
      <w:pPr>
        <w:rPr>
          <w:rFonts w:ascii="Meiryo UI" w:eastAsia="Meiryo UI" w:hAnsi="Meiryo UI"/>
        </w:rPr>
      </w:pPr>
      <w:r>
        <w:rPr>
          <w:rFonts w:ascii="Meiryo UI" w:eastAsia="Meiryo UI" w:hAnsi="Meiryo UI" w:hint="eastAsia"/>
        </w:rPr>
        <w:t>①</w:t>
      </w:r>
      <w:del w:id="1611" w:author="大日方 邦子" w:date="2018-10-01T20:07:00Z">
        <w:r w:rsidR="00A73A23" w:rsidRPr="00870658" w:rsidDel="005500BB">
          <w:rPr>
            <w:rFonts w:ascii="Meiryo UI" w:eastAsia="Meiryo UI" w:hAnsi="Meiryo UI" w:hint="eastAsia"/>
          </w:rPr>
          <w:delText>障害</w:delText>
        </w:r>
        <w:r w:rsidR="00A5005F" w:rsidRPr="00870658" w:rsidDel="005500BB">
          <w:rPr>
            <w:rFonts w:ascii="Meiryo UI" w:eastAsia="Meiryo UI" w:hAnsi="Meiryo UI" w:hint="eastAsia"/>
          </w:rPr>
          <w:delText>者を考慮した</w:delText>
        </w:r>
      </w:del>
      <w:ins w:id="1612" w:author="大日方 邦子" w:date="2018-10-01T20:07:00Z">
        <w:r w:rsidR="005500BB" w:rsidRPr="00870658">
          <w:rPr>
            <w:rFonts w:ascii="Meiryo UI" w:eastAsia="Meiryo UI" w:hAnsi="Meiryo UI" w:hint="eastAsia"/>
          </w:rPr>
          <w:t>バリアフリー対応をしている</w:t>
        </w:r>
      </w:ins>
      <w:ins w:id="1613" w:author="大日方 邦子" w:date="2018-10-01T20:10:00Z">
        <w:r w:rsidR="005500BB" w:rsidRPr="00870658">
          <w:rPr>
            <w:rFonts w:ascii="Meiryo UI" w:eastAsia="Meiryo UI" w:hAnsi="Meiryo UI" w:hint="eastAsia"/>
          </w:rPr>
          <w:t>駅</w:t>
        </w:r>
      </w:ins>
      <w:ins w:id="1614" w:author="大日方 邦子" w:date="2018-10-01T20:07:00Z">
        <w:r w:rsidR="005500BB" w:rsidRPr="00870658">
          <w:rPr>
            <w:rFonts w:ascii="Meiryo UI" w:eastAsia="Meiryo UI" w:hAnsi="Meiryo UI" w:hint="eastAsia"/>
          </w:rPr>
          <w:t>改札口への誘導</w:t>
        </w:r>
      </w:ins>
      <w:del w:id="1615" w:author="大日方 邦子" w:date="2018-10-01T20:07:00Z">
        <w:r w:rsidR="00A5005F" w:rsidRPr="00870658" w:rsidDel="005500BB">
          <w:rPr>
            <w:rFonts w:ascii="Meiryo UI" w:eastAsia="Meiryo UI" w:hAnsi="Meiryo UI" w:hint="eastAsia"/>
          </w:rPr>
          <w:delText>案内</w:delText>
        </w:r>
      </w:del>
    </w:p>
    <w:p w14:paraId="67FF38CA" w14:textId="77777777" w:rsidR="00F2036E" w:rsidRDefault="0086260C" w:rsidP="00A5005F">
      <w:pPr>
        <w:rPr>
          <w:rFonts w:ascii="Meiryo UI" w:eastAsia="Meiryo UI" w:hAnsi="Meiryo UI"/>
        </w:rPr>
      </w:pPr>
      <w:r w:rsidRPr="00173A0D">
        <w:rPr>
          <w:rFonts w:ascii="Meiryo UI" w:eastAsia="Meiryo UI" w:hAnsi="Meiryo UI" w:hint="eastAsia"/>
        </w:rPr>
        <w:t>車いす</w:t>
      </w:r>
      <w:ins w:id="1616" w:author="大日方 邦子" w:date="2018-10-01T18:43:00Z">
        <w:r w:rsidR="001F0982">
          <w:rPr>
            <w:rFonts w:ascii="Meiryo UI" w:eastAsia="Meiryo UI" w:hAnsi="Meiryo UI" w:hint="eastAsia"/>
          </w:rPr>
          <w:t>ユーザーが</w:t>
        </w:r>
      </w:ins>
      <w:del w:id="1617" w:author="大日方 邦子" w:date="2018-10-01T18:43:00Z">
        <w:r w:rsidRPr="00173A0D" w:rsidDel="001F0982">
          <w:rPr>
            <w:rFonts w:ascii="Meiryo UI" w:eastAsia="Meiryo UI" w:hAnsi="Meiryo UI" w:hint="eastAsia"/>
          </w:rPr>
          <w:delText>で</w:delText>
        </w:r>
      </w:del>
      <w:r w:rsidRPr="00173A0D">
        <w:rPr>
          <w:rFonts w:ascii="Meiryo UI" w:eastAsia="Meiryo UI" w:hAnsi="Meiryo UI" w:hint="eastAsia"/>
        </w:rPr>
        <w:t>電車を利用するためにはエレベーターが必要だが、赤羽駅北口改札には設置されていない。南口改札にはあるが、バスの停留所から近いのは北口改札であるため、</w:t>
      </w:r>
      <w:del w:id="1618" w:author="大日方 邦子" w:date="2018-10-01T18:44:00Z">
        <w:r w:rsidRPr="00173A0D" w:rsidDel="001F0982">
          <w:rPr>
            <w:rFonts w:ascii="Meiryo UI" w:eastAsia="Meiryo UI" w:hAnsi="Meiryo UI" w:hint="eastAsia"/>
          </w:rPr>
          <w:delText>車椅子</w:delText>
        </w:r>
      </w:del>
      <w:ins w:id="1619" w:author="大日方 邦子" w:date="2018-10-01T18:44:00Z">
        <w:r w:rsidR="001F0982">
          <w:rPr>
            <w:rFonts w:ascii="Meiryo UI" w:eastAsia="Meiryo UI" w:hAnsi="Meiryo UI" w:hint="eastAsia"/>
          </w:rPr>
          <w:t>車いすユーザー</w:t>
        </w:r>
      </w:ins>
      <w:del w:id="1620" w:author="大日方 邦子" w:date="2018-10-01T18:44:00Z">
        <w:r w:rsidRPr="00173A0D" w:rsidDel="001F0982">
          <w:rPr>
            <w:rFonts w:ascii="Meiryo UI" w:eastAsia="Meiryo UI" w:hAnsi="Meiryo UI" w:hint="eastAsia"/>
          </w:rPr>
          <w:delText>使用者</w:delText>
        </w:r>
      </w:del>
      <w:r w:rsidRPr="00173A0D">
        <w:rPr>
          <w:rFonts w:ascii="Meiryo UI" w:eastAsia="Meiryo UI" w:hAnsi="Meiryo UI" w:hint="eastAsia"/>
        </w:rPr>
        <w:t>は北口改札に行って初めて使用できないことを知り、</w:t>
      </w:r>
      <w:r w:rsidR="00BD0AF9">
        <w:rPr>
          <w:rFonts w:ascii="Meiryo UI" w:eastAsia="Meiryo UI" w:hAnsi="Meiryo UI" w:hint="eastAsia"/>
        </w:rPr>
        <w:t>あらためて</w:t>
      </w:r>
      <w:r w:rsidRPr="00173A0D">
        <w:rPr>
          <w:rFonts w:ascii="Meiryo UI" w:eastAsia="Meiryo UI" w:hAnsi="Meiryo UI" w:hint="eastAsia"/>
        </w:rPr>
        <w:t>南口</w:t>
      </w:r>
      <w:r w:rsidR="00BD0AF9">
        <w:rPr>
          <w:rFonts w:ascii="Meiryo UI" w:eastAsia="Meiryo UI" w:hAnsi="Meiryo UI" w:hint="eastAsia"/>
        </w:rPr>
        <w:t>に向かう</w:t>
      </w:r>
      <w:r w:rsidRPr="00173A0D">
        <w:rPr>
          <w:rFonts w:ascii="Meiryo UI" w:eastAsia="Meiryo UI" w:hAnsi="Meiryo UI" w:hint="eastAsia"/>
        </w:rPr>
        <w:t>必要がある。現在、北口にエレベーターがないという案内はない。北口改札のある駅舎入口</w:t>
      </w:r>
      <w:r w:rsidRPr="00173A0D">
        <w:rPr>
          <w:rFonts w:ascii="Meiryo UI" w:eastAsia="Meiryo UI" w:hAnsi="Meiryo UI"/>
        </w:rPr>
        <w:t>(東口及び西口)に「北口にエレベーターはありません。エレベーターを使用される方は南口へ」という案内(サイン)が必要。</w:t>
      </w:r>
    </w:p>
    <w:p w14:paraId="2C9F8616" w14:textId="71D5B75C" w:rsidR="0086260C" w:rsidRDefault="00F2036E" w:rsidP="00A5005F">
      <w:pPr>
        <w:rPr>
          <w:ins w:id="1621" w:author="大日方 邦子" w:date="2018-10-01T20:09:00Z"/>
          <w:rFonts w:ascii="Meiryo UI" w:eastAsia="Meiryo UI" w:hAnsi="Meiryo UI"/>
        </w:rPr>
      </w:pPr>
      <w:ins w:id="1622" w:author="大日方 邦子" w:date="2018-10-01T20:02:00Z">
        <w:r>
          <w:rPr>
            <w:rFonts w:ascii="Meiryo UI" w:eastAsia="Meiryo UI" w:hAnsi="Meiryo UI" w:hint="eastAsia"/>
          </w:rPr>
          <w:t>また、</w:t>
        </w:r>
      </w:ins>
      <w:r>
        <w:rPr>
          <w:rFonts w:ascii="Meiryo UI" w:eastAsia="Meiryo UI" w:hAnsi="Meiryo UI" w:hint="eastAsia"/>
        </w:rPr>
        <w:t>本調査に参加した</w:t>
      </w:r>
      <w:ins w:id="1623" w:author="大日方 邦子" w:date="2018-10-01T20:02:00Z">
        <w:r>
          <w:rPr>
            <w:rFonts w:ascii="Meiryo UI" w:eastAsia="Meiryo UI" w:hAnsi="Meiryo UI" w:hint="eastAsia"/>
          </w:rPr>
          <w:t>視覚障害者が</w:t>
        </w:r>
      </w:ins>
      <w:r>
        <w:rPr>
          <w:rFonts w:ascii="Meiryo UI" w:eastAsia="Meiryo UI" w:hAnsi="Meiryo UI" w:hint="eastAsia"/>
        </w:rPr>
        <w:t>その帰路にて、南口改札口で</w:t>
      </w:r>
      <w:ins w:id="1624" w:author="大日方 邦子" w:date="2018-10-01T20:03:00Z">
        <w:r>
          <w:rPr>
            <w:rFonts w:ascii="Meiryo UI" w:eastAsia="Meiryo UI" w:hAnsi="Meiryo UI" w:hint="eastAsia"/>
          </w:rPr>
          <w:t>駅係員に案内を頼んだところ、</w:t>
        </w:r>
      </w:ins>
      <w:r>
        <w:rPr>
          <w:rFonts w:ascii="Meiryo UI" w:eastAsia="Meiryo UI" w:hAnsi="Meiryo UI" w:hint="eastAsia"/>
        </w:rPr>
        <w:t>南口では対応できないので、</w:t>
      </w:r>
      <w:ins w:id="1625" w:author="大日方 邦子" w:date="2018-10-01T20:03:00Z">
        <w:r>
          <w:rPr>
            <w:rFonts w:ascii="Meiryo UI" w:eastAsia="Meiryo UI" w:hAnsi="Meiryo UI" w:hint="eastAsia"/>
          </w:rPr>
          <w:t>北</w:t>
        </w:r>
      </w:ins>
      <w:r>
        <w:rPr>
          <w:rFonts w:ascii="Meiryo UI" w:eastAsia="Meiryo UI" w:hAnsi="Meiryo UI" w:hint="eastAsia"/>
        </w:rPr>
        <w:t>口に行くように</w:t>
      </w:r>
      <w:ins w:id="1626" w:author="大日方 邦子" w:date="2018-10-01T20:03:00Z">
        <w:r>
          <w:rPr>
            <w:rFonts w:ascii="Meiryo UI" w:eastAsia="Meiryo UI" w:hAnsi="Meiryo UI" w:hint="eastAsia"/>
          </w:rPr>
          <w:t>言われた事例</w:t>
        </w:r>
      </w:ins>
      <w:r>
        <w:rPr>
          <w:rFonts w:ascii="Meiryo UI" w:eastAsia="Meiryo UI" w:hAnsi="Meiryo UI" w:hint="eastAsia"/>
        </w:rPr>
        <w:t>も</w:t>
      </w:r>
      <w:ins w:id="1627" w:author="大日方 邦子" w:date="2018-10-01T20:03:00Z">
        <w:r>
          <w:rPr>
            <w:rFonts w:ascii="Meiryo UI" w:eastAsia="Meiryo UI" w:hAnsi="Meiryo UI" w:hint="eastAsia"/>
          </w:rPr>
          <w:t>報告され</w:t>
        </w:r>
      </w:ins>
      <w:r>
        <w:rPr>
          <w:rFonts w:ascii="Meiryo UI" w:eastAsia="Meiryo UI" w:hAnsi="Meiryo UI" w:hint="eastAsia"/>
        </w:rPr>
        <w:t>ている</w:t>
      </w:r>
      <w:ins w:id="1628" w:author="大日方 邦子" w:date="2018-10-01T20:03:00Z">
        <w:r>
          <w:rPr>
            <w:rFonts w:ascii="Meiryo UI" w:eastAsia="Meiryo UI" w:hAnsi="Meiryo UI" w:hint="eastAsia"/>
          </w:rPr>
          <w:t>。</w:t>
        </w:r>
      </w:ins>
      <w:r>
        <w:rPr>
          <w:rFonts w:ascii="Meiryo UI" w:eastAsia="Meiryo UI" w:hAnsi="Meiryo UI" w:hint="eastAsia"/>
        </w:rPr>
        <w:t>視覚障害者を</w:t>
      </w:r>
      <w:ins w:id="1629" w:author="大日方 邦子" w:date="2018-10-01T20:04:00Z">
        <w:r w:rsidR="005500BB">
          <w:rPr>
            <w:rFonts w:ascii="Meiryo UI" w:eastAsia="Meiryo UI" w:hAnsi="Meiryo UI" w:hint="eastAsia"/>
          </w:rPr>
          <w:t>誘導</w:t>
        </w:r>
      </w:ins>
      <w:r>
        <w:rPr>
          <w:rFonts w:ascii="Meiryo UI" w:eastAsia="Meiryo UI" w:hAnsi="Meiryo UI" w:hint="eastAsia"/>
        </w:rPr>
        <w:t>する</w:t>
      </w:r>
      <w:ins w:id="1630" w:author="大日方 邦子" w:date="2018-10-01T20:04:00Z">
        <w:r w:rsidR="005500BB">
          <w:rPr>
            <w:rFonts w:ascii="Meiryo UI" w:eastAsia="Meiryo UI" w:hAnsi="Meiryo UI" w:hint="eastAsia"/>
          </w:rPr>
          <w:t>係員を</w:t>
        </w:r>
      </w:ins>
      <w:ins w:id="1631" w:author="大日方 邦子" w:date="2018-10-01T20:05:00Z">
        <w:r w:rsidR="005500BB">
          <w:rPr>
            <w:rFonts w:ascii="Meiryo UI" w:eastAsia="Meiryo UI" w:hAnsi="Meiryo UI" w:hint="eastAsia"/>
          </w:rPr>
          <w:t>北口改札にも配置するなど</w:t>
        </w:r>
      </w:ins>
      <w:ins w:id="1632" w:author="大日方 邦子" w:date="2018-10-01T20:06:00Z">
        <w:r w:rsidR="005500BB">
          <w:rPr>
            <w:rFonts w:ascii="Meiryo UI" w:eastAsia="Meiryo UI" w:hAnsi="Meiryo UI" w:hint="eastAsia"/>
          </w:rPr>
          <w:t>の工夫が必要。</w:t>
        </w:r>
      </w:ins>
    </w:p>
    <w:p w14:paraId="44E3FB1B" w14:textId="77777777" w:rsidR="005500BB" w:rsidRDefault="005500BB" w:rsidP="00A5005F">
      <w:pPr>
        <w:rPr>
          <w:ins w:id="1633" w:author="大日方 邦子" w:date="2018-10-01T20:09:00Z"/>
          <w:rFonts w:ascii="Meiryo UI" w:eastAsia="Meiryo UI" w:hAnsi="Meiryo UI"/>
        </w:rPr>
      </w:pPr>
    </w:p>
    <w:p w14:paraId="49590DCF" w14:textId="7913C0B9" w:rsidR="005500BB" w:rsidRPr="005500BB" w:rsidRDefault="00870658" w:rsidP="005500BB">
      <w:pPr>
        <w:rPr>
          <w:ins w:id="1634" w:author="大日方 邦子" w:date="2018-10-01T20:09:00Z"/>
          <w:rFonts w:ascii="Meiryo UI" w:eastAsia="Meiryo UI" w:hAnsi="Meiryo UI"/>
          <w:rPrChange w:id="1635" w:author="大日方 邦子" w:date="2018-10-01T20:10:00Z">
            <w:rPr>
              <w:ins w:id="1636" w:author="大日方 邦子" w:date="2018-10-01T20:09:00Z"/>
            </w:rPr>
          </w:rPrChange>
        </w:rPr>
      </w:pPr>
      <w:r>
        <w:rPr>
          <w:rFonts w:ascii="Meiryo UI" w:eastAsia="Meiryo UI" w:hAnsi="Meiryo UI" w:hint="eastAsia"/>
        </w:rPr>
        <w:t>②</w:t>
      </w:r>
      <w:ins w:id="1637" w:author="大日方 邦子" w:date="2018-10-01T20:09:00Z">
        <w:r w:rsidR="005500BB" w:rsidRPr="005500BB">
          <w:rPr>
            <w:rFonts w:ascii="Meiryo UI" w:eastAsia="Meiryo UI" w:hAnsi="Meiryo UI" w:hint="eastAsia"/>
            <w:rPrChange w:id="1638" w:author="大日方 邦子" w:date="2018-10-01T20:10:00Z">
              <w:rPr>
                <w:rFonts w:hint="eastAsia"/>
              </w:rPr>
            </w:rPrChange>
          </w:rPr>
          <w:t>視覚障害者の利用を考慮した分かりやすいバス案内</w:t>
        </w:r>
      </w:ins>
    </w:p>
    <w:p w14:paraId="4F5A9D9F" w14:textId="77777777" w:rsidR="00720869" w:rsidRDefault="005500BB" w:rsidP="00720869">
      <w:pPr>
        <w:ind w:leftChars="100" w:left="210"/>
        <w:jc w:val="distribute"/>
        <w:rPr>
          <w:rFonts w:ascii="Meiryo UI" w:eastAsia="Meiryo UI" w:hAnsi="Meiryo UI"/>
        </w:rPr>
      </w:pPr>
      <w:ins w:id="1639" w:author="大日方 邦子" w:date="2018-10-01T20:09:00Z">
        <w:r w:rsidRPr="006A32BF">
          <w:rPr>
            <w:rFonts w:ascii="Meiryo UI" w:eastAsia="Meiryo UI" w:hAnsi="Meiryo UI" w:hint="eastAsia"/>
          </w:rPr>
          <w:t>駅前にバスの案内があるが、点字や音声</w:t>
        </w:r>
      </w:ins>
      <w:r w:rsidR="00720869">
        <w:rPr>
          <w:rFonts w:ascii="Meiryo UI" w:eastAsia="Meiryo UI" w:hAnsi="Meiryo UI" w:hint="eastAsia"/>
        </w:rPr>
        <w:t>の案内</w:t>
      </w:r>
      <w:ins w:id="1640" w:author="大日方 邦子" w:date="2018-10-01T20:09:00Z">
        <w:r w:rsidRPr="006A32BF">
          <w:rPr>
            <w:rFonts w:ascii="Meiryo UI" w:eastAsia="Meiryo UI" w:hAnsi="Meiryo UI" w:hint="eastAsia"/>
          </w:rPr>
          <w:t>は</w:t>
        </w:r>
        <w:r>
          <w:rPr>
            <w:rFonts w:ascii="Meiryo UI" w:eastAsia="Meiryo UI" w:hAnsi="Meiryo UI" w:hint="eastAsia"/>
          </w:rPr>
          <w:t>な</w:t>
        </w:r>
        <w:r w:rsidRPr="006A32BF">
          <w:rPr>
            <w:rFonts w:ascii="Meiryo UI" w:eastAsia="Meiryo UI" w:hAnsi="Meiryo UI" w:hint="eastAsia"/>
          </w:rPr>
          <w:t>い。視覚障害者</w:t>
        </w:r>
      </w:ins>
      <w:r w:rsidR="00720869">
        <w:rPr>
          <w:rFonts w:ascii="Meiryo UI" w:eastAsia="Meiryo UI" w:hAnsi="Meiryo UI" w:hint="eastAsia"/>
        </w:rPr>
        <w:t>が理解できる案内方法が必要</w:t>
      </w:r>
      <w:ins w:id="1641" w:author="大日方 邦子" w:date="2018-10-01T20:09:00Z">
        <w:r w:rsidRPr="006A32BF">
          <w:rPr>
            <w:rFonts w:ascii="Meiryo UI" w:eastAsia="Meiryo UI" w:hAnsi="Meiryo UI" w:hint="eastAsia"/>
          </w:rPr>
          <w:t>。</w:t>
        </w:r>
      </w:ins>
      <w:r w:rsidR="00720869">
        <w:rPr>
          <w:rFonts w:ascii="Meiryo UI" w:eastAsia="Meiryo UI" w:hAnsi="Meiryo UI" w:hint="eastAsia"/>
        </w:rPr>
        <w:t>また、NTCやJISSへ</w:t>
      </w:r>
    </w:p>
    <w:p w14:paraId="7873A0CD" w14:textId="27687517" w:rsidR="005500BB" w:rsidRPr="006A32BF" w:rsidRDefault="00720869" w:rsidP="00720869">
      <w:pPr>
        <w:ind w:leftChars="100" w:left="210"/>
        <w:rPr>
          <w:ins w:id="1642" w:author="大日方 邦子" w:date="2018-10-01T20:09:00Z"/>
          <w:rFonts w:ascii="Meiryo UI" w:eastAsia="Meiryo UI" w:hAnsi="Meiryo UI"/>
        </w:rPr>
      </w:pPr>
      <w:r>
        <w:rPr>
          <w:rFonts w:ascii="Meiryo UI" w:eastAsia="Meiryo UI" w:hAnsi="Meiryo UI" w:hint="eastAsia"/>
        </w:rPr>
        <w:t>の行き先案内は表示されておらず、</w:t>
      </w:r>
      <w:ins w:id="1643" w:author="大日方 邦子" w:date="2018-10-01T20:09:00Z">
        <w:r w:rsidR="005500BB" w:rsidRPr="006A32BF">
          <w:rPr>
            <w:rFonts w:ascii="Meiryo UI" w:eastAsia="Meiryo UI" w:hAnsi="Meiryo UI" w:hint="eastAsia"/>
          </w:rPr>
          <w:t>複雑な案内は、健常者でも理解が困難</w:t>
        </w:r>
      </w:ins>
      <w:r>
        <w:rPr>
          <w:rFonts w:ascii="Meiryo UI" w:eastAsia="Meiryo UI" w:hAnsi="Meiryo UI" w:hint="eastAsia"/>
        </w:rPr>
        <w:t>だったため、改善が必要である</w:t>
      </w:r>
      <w:ins w:id="1644" w:author="大日方 邦子" w:date="2018-10-01T20:09:00Z">
        <w:r w:rsidR="005500BB" w:rsidRPr="006A32BF">
          <w:rPr>
            <w:rFonts w:ascii="Meiryo UI" w:eastAsia="Meiryo UI" w:hAnsi="Meiryo UI" w:hint="eastAsia"/>
          </w:rPr>
          <w:t>。</w:t>
        </w:r>
      </w:ins>
    </w:p>
    <w:p w14:paraId="792511F2" w14:textId="77777777" w:rsidR="005500BB" w:rsidRPr="00720869" w:rsidRDefault="005500BB" w:rsidP="00A5005F">
      <w:pPr>
        <w:rPr>
          <w:rFonts w:ascii="Meiryo UI" w:eastAsia="Meiryo UI" w:hAnsi="Meiryo UI"/>
        </w:rPr>
      </w:pPr>
    </w:p>
    <w:p w14:paraId="423EC32E" w14:textId="39F493E7" w:rsidR="00A5005F" w:rsidRPr="00173A0D" w:rsidRDefault="007B1A2B" w:rsidP="00A5005F">
      <w:pPr>
        <w:rPr>
          <w:rFonts w:ascii="Meiryo UI" w:eastAsia="Meiryo UI" w:hAnsi="Meiryo UI"/>
        </w:rPr>
      </w:pPr>
      <w:r w:rsidRPr="004B350E">
        <w:rPr>
          <w:rFonts w:ascii="Meiryo UI" w:eastAsia="Meiryo UI" w:hAnsi="Meiryo UI"/>
          <w:noProof/>
        </w:rPr>
        <mc:AlternateContent>
          <mc:Choice Requires="wpg">
            <w:drawing>
              <wp:anchor distT="0" distB="0" distL="114300" distR="114300" simplePos="0" relativeHeight="251673600" behindDoc="0" locked="0" layoutInCell="1" allowOverlap="1" wp14:anchorId="16502F6B" wp14:editId="2AB7052C">
                <wp:simplePos x="0" y="0"/>
                <wp:positionH relativeFrom="column">
                  <wp:posOffset>68094</wp:posOffset>
                </wp:positionH>
                <wp:positionV relativeFrom="paragraph">
                  <wp:posOffset>58366</wp:posOffset>
                </wp:positionV>
                <wp:extent cx="3145790" cy="2683510"/>
                <wp:effectExtent l="0" t="0" r="0" b="2540"/>
                <wp:wrapNone/>
                <wp:docPr id="16" name="グループ化 16"/>
                <wp:cNvGraphicFramePr/>
                <a:graphic xmlns:a="http://schemas.openxmlformats.org/drawingml/2006/main">
                  <a:graphicData uri="http://schemas.microsoft.com/office/word/2010/wordprocessingGroup">
                    <wpg:wgp>
                      <wpg:cNvGrpSpPr/>
                      <wpg:grpSpPr>
                        <a:xfrm>
                          <a:off x="0" y="0"/>
                          <a:ext cx="3145790" cy="2683510"/>
                          <a:chOff x="0" y="0"/>
                          <a:chExt cx="3145790" cy="2683964"/>
                        </a:xfrm>
                      </wpg:grpSpPr>
                      <pic:pic xmlns:pic="http://schemas.openxmlformats.org/drawingml/2006/picture">
                        <pic:nvPicPr>
                          <pic:cNvPr id="17" name="図 17"/>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45790" cy="2358390"/>
                          </a:xfrm>
                          <a:prstGeom prst="rect">
                            <a:avLst/>
                          </a:prstGeom>
                        </pic:spPr>
                      </pic:pic>
                      <wps:wsp>
                        <wps:cNvPr id="18" name="テキスト ボックス 18"/>
                        <wps:cNvSpPr txBox="1"/>
                        <wps:spPr>
                          <a:xfrm>
                            <a:off x="6578" y="2361652"/>
                            <a:ext cx="3125727" cy="322312"/>
                          </a:xfrm>
                          <a:prstGeom prst="rect">
                            <a:avLst/>
                          </a:prstGeom>
                          <a:noFill/>
                          <a:ln w="6350">
                            <a:noFill/>
                          </a:ln>
                        </wps:spPr>
                        <wps:txbx>
                          <w:txbxContent>
                            <w:p w14:paraId="3EF2D946" w14:textId="1D260C27" w:rsidR="005E71ED" w:rsidRPr="004B653C" w:rsidRDefault="005E71ED" w:rsidP="00A5005F">
                              <w:pPr>
                                <w:rPr>
                                  <w:rFonts w:ascii="ＭＳ 明朝" w:eastAsia="ＭＳ 明朝" w:hAnsi="ＭＳ 明朝" w:cstheme="majorHAnsi"/>
                                  <w:sz w:val="16"/>
                                </w:rPr>
                              </w:pPr>
                              <w:r>
                                <w:rPr>
                                  <w:rFonts w:ascii="Meiryo UI" w:eastAsia="Meiryo UI" w:hAnsi="Meiryo UI" w:hint="eastAsia"/>
                                </w:rPr>
                                <w:t>バスの案内</w:t>
                              </w:r>
                              <w:r w:rsidRPr="0086260C">
                                <w:rPr>
                                  <w:rFonts w:ascii="Meiryo UI" w:eastAsia="Meiryo UI" w:hAnsi="Meiryo UI" w:hint="eastAsia"/>
                                </w:rPr>
                                <w:t>(路線図とバス停の案内)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502F6B" id="グループ化 16" o:spid="_x0000_s1036" style="position:absolute;left:0;text-align:left;margin-left:5.35pt;margin-top:4.6pt;width:247.7pt;height:211.3pt;z-index:251673600" coordsize="31457,26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7" o:spid="_x0000_s1037" type="#_x0000_t75" style="position:absolute;width:31457;height:23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">
                  <v:imagedata r:id="rId54" o:title=""/>
                  <v:path arrowok="t"/>
                </v:shape>
                <v:shape id="テキスト ボックス 18" o:spid="_x0000_s1038" type="#_x0000_t202" style="position:absolute;left:65;top:23616;width:31258;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3EF2D946" w14:textId="1D260C27" w:rsidR="005E71ED" w:rsidRPr="004B653C" w:rsidRDefault="005E71ED" w:rsidP="00A5005F">
                        <w:pPr>
                          <w:rPr>
                            <w:rFonts w:ascii="ＭＳ 明朝" w:eastAsia="ＭＳ 明朝" w:hAnsi="ＭＳ 明朝" w:cstheme="majorHAnsi"/>
                            <w:sz w:val="16"/>
                          </w:rPr>
                        </w:pPr>
                        <w:r>
                          <w:rPr>
                            <w:rFonts w:ascii="Meiryo UI" w:eastAsia="Meiryo UI" w:hAnsi="Meiryo UI" w:hint="eastAsia"/>
                          </w:rPr>
                          <w:t>バスの案内</w:t>
                        </w:r>
                        <w:r w:rsidRPr="0086260C">
                          <w:rPr>
                            <w:rFonts w:ascii="Meiryo UI" w:eastAsia="Meiryo UI" w:hAnsi="Meiryo UI" w:hint="eastAsia"/>
                          </w:rPr>
                          <w:t>(路線図とバス停の案内)</w:t>
                        </w:r>
                      </w:p>
                    </w:txbxContent>
                  </v:textbox>
                </v:shape>
              </v:group>
            </w:pict>
          </mc:Fallback>
        </mc:AlternateContent>
      </w:r>
    </w:p>
    <w:p w14:paraId="7CD28789" w14:textId="4A4E43B9" w:rsidR="00A5005F" w:rsidRPr="00173A0D" w:rsidRDefault="00A5005F" w:rsidP="00A5005F">
      <w:pPr>
        <w:rPr>
          <w:rFonts w:ascii="Meiryo UI" w:eastAsia="Meiryo UI" w:hAnsi="Meiryo UI"/>
        </w:rPr>
      </w:pPr>
    </w:p>
    <w:p w14:paraId="33A68C14" w14:textId="77777777" w:rsidR="00A5005F" w:rsidRPr="00173A0D" w:rsidRDefault="00A5005F" w:rsidP="00A5005F">
      <w:pPr>
        <w:rPr>
          <w:rFonts w:ascii="Meiryo UI" w:eastAsia="Meiryo UI" w:hAnsi="Meiryo UI"/>
        </w:rPr>
      </w:pPr>
    </w:p>
    <w:p w14:paraId="1758B81B" w14:textId="77777777" w:rsidR="00A5005F" w:rsidRPr="00173A0D" w:rsidRDefault="00A5005F" w:rsidP="00A5005F">
      <w:pPr>
        <w:rPr>
          <w:rFonts w:ascii="Meiryo UI" w:eastAsia="Meiryo UI" w:hAnsi="Meiryo UI"/>
        </w:rPr>
      </w:pPr>
    </w:p>
    <w:p w14:paraId="419B994F" w14:textId="77777777" w:rsidR="00A5005F" w:rsidRPr="00173A0D" w:rsidRDefault="00A5005F" w:rsidP="00A5005F">
      <w:pPr>
        <w:rPr>
          <w:rFonts w:ascii="Meiryo UI" w:eastAsia="Meiryo UI" w:hAnsi="Meiryo UI"/>
        </w:rPr>
      </w:pPr>
    </w:p>
    <w:p w14:paraId="095539B4" w14:textId="77777777" w:rsidR="00A5005F" w:rsidRPr="00173A0D" w:rsidRDefault="00A5005F" w:rsidP="00A5005F">
      <w:pPr>
        <w:rPr>
          <w:rFonts w:ascii="Meiryo UI" w:eastAsia="Meiryo UI" w:hAnsi="Meiryo UI"/>
        </w:rPr>
      </w:pPr>
    </w:p>
    <w:p w14:paraId="2593653D" w14:textId="77777777" w:rsidR="00A5005F" w:rsidRPr="006D074B" w:rsidRDefault="00A5005F" w:rsidP="00A5005F">
      <w:pPr>
        <w:rPr>
          <w:rFonts w:ascii="Meiryo UI" w:eastAsia="Meiryo UI" w:hAnsi="Meiryo UI"/>
        </w:rPr>
      </w:pPr>
    </w:p>
    <w:p w14:paraId="229FAD81" w14:textId="77777777" w:rsidR="00A5005F" w:rsidRPr="00173A0D" w:rsidRDefault="00A5005F" w:rsidP="00A5005F">
      <w:pPr>
        <w:rPr>
          <w:rFonts w:ascii="Meiryo UI" w:eastAsia="Meiryo UI" w:hAnsi="Meiryo UI"/>
        </w:rPr>
      </w:pPr>
    </w:p>
    <w:p w14:paraId="62CFE742" w14:textId="77777777" w:rsidR="00A5005F" w:rsidRPr="00173A0D" w:rsidRDefault="00A5005F" w:rsidP="00A5005F">
      <w:pPr>
        <w:rPr>
          <w:rFonts w:ascii="Meiryo UI" w:eastAsia="Meiryo UI" w:hAnsi="Meiryo UI"/>
        </w:rPr>
      </w:pPr>
    </w:p>
    <w:p w14:paraId="5CE7AE0F" w14:textId="77777777" w:rsidR="00A5005F" w:rsidRPr="00173A0D" w:rsidRDefault="00A5005F" w:rsidP="00A5005F">
      <w:pPr>
        <w:rPr>
          <w:rFonts w:ascii="Meiryo UI" w:eastAsia="Meiryo UI" w:hAnsi="Meiryo UI"/>
        </w:rPr>
      </w:pPr>
    </w:p>
    <w:p w14:paraId="3F0D628C" w14:textId="77777777" w:rsidR="00A5005F" w:rsidRPr="00173A0D" w:rsidRDefault="00A5005F" w:rsidP="00A5005F">
      <w:pPr>
        <w:rPr>
          <w:rFonts w:ascii="Meiryo UI" w:eastAsia="Meiryo UI" w:hAnsi="Meiryo UI"/>
        </w:rPr>
      </w:pPr>
    </w:p>
    <w:p w14:paraId="7F8A5A50" w14:textId="77777777" w:rsidR="00A5005F" w:rsidRPr="00173A0D" w:rsidRDefault="00A5005F" w:rsidP="00A5005F">
      <w:pPr>
        <w:rPr>
          <w:rFonts w:ascii="Meiryo UI" w:eastAsia="Meiryo UI" w:hAnsi="Meiryo UI"/>
        </w:rPr>
      </w:pPr>
    </w:p>
    <w:p w14:paraId="4814594B" w14:textId="4F5AE60A" w:rsidR="005500BB" w:rsidRPr="005500BB" w:rsidRDefault="005500BB">
      <w:pPr>
        <w:rPr>
          <w:rFonts w:ascii="Meiryo UI" w:eastAsia="Meiryo UI" w:hAnsi="Meiryo UI"/>
        </w:rPr>
      </w:pPr>
    </w:p>
    <w:p w14:paraId="0E8B678F" w14:textId="32B0A9BB" w:rsidR="00C13381" w:rsidRDefault="00C13381" w:rsidP="00C13381">
      <w:pPr>
        <w:pStyle w:val="3"/>
        <w:ind w:leftChars="100" w:left="210"/>
        <w:rPr>
          <w:ins w:id="1645" w:author="大日方 邦子" w:date="2018-10-01T20:14:00Z"/>
          <w:rFonts w:ascii="Meiryo UI" w:eastAsia="Meiryo UI" w:hAnsi="Meiryo UI"/>
        </w:rPr>
      </w:pPr>
      <w:bookmarkStart w:id="1646" w:name="_Toc526204434"/>
      <w:ins w:id="1647" w:author="大日方 邦子" w:date="2018-10-01T20:14:00Z">
        <w:r w:rsidRPr="006A32BF">
          <w:rPr>
            <w:rFonts w:ascii="Meiryo UI" w:eastAsia="Meiryo UI" w:hAnsi="Meiryo UI" w:hint="eastAsia"/>
          </w:rPr>
          <w:t>▼その他ルート上</w:t>
        </w:r>
      </w:ins>
      <w:r w:rsidR="001E5124">
        <w:rPr>
          <w:rFonts w:ascii="Meiryo UI" w:eastAsia="Meiryo UI" w:hAnsi="Meiryo UI" w:hint="eastAsia"/>
        </w:rPr>
        <w:t>で気づいた危険箇所と</w:t>
      </w:r>
      <w:bookmarkEnd w:id="1646"/>
      <w:r w:rsidR="001E5124">
        <w:rPr>
          <w:rFonts w:ascii="Meiryo UI" w:eastAsia="Meiryo UI" w:hAnsi="Meiryo UI" w:hint="eastAsia"/>
        </w:rPr>
        <w:t>改善案</w:t>
      </w:r>
    </w:p>
    <w:p w14:paraId="1AD6C5C3" w14:textId="4998D068" w:rsidR="00A5005F" w:rsidRPr="00870658" w:rsidDel="005500BB" w:rsidRDefault="00870658" w:rsidP="00870658">
      <w:pPr>
        <w:rPr>
          <w:del w:id="1648" w:author="大日方 邦子" w:date="2018-10-01T20:08:00Z"/>
          <w:rFonts w:ascii="Meiryo UI" w:eastAsia="Meiryo UI" w:hAnsi="Meiryo UI"/>
        </w:rPr>
      </w:pPr>
      <w:r>
        <w:rPr>
          <w:rFonts w:ascii="Meiryo UI" w:eastAsia="Meiryo UI" w:hAnsi="Meiryo UI" w:hint="eastAsia"/>
        </w:rPr>
        <w:t>③</w:t>
      </w:r>
      <w:del w:id="1649" w:author="大日方 邦子" w:date="2018-10-01T20:08:00Z">
        <w:r w:rsidR="00A5005F" w:rsidRPr="00870658" w:rsidDel="005500BB">
          <w:rPr>
            <w:rFonts w:ascii="Meiryo UI" w:eastAsia="Meiryo UI" w:hAnsi="Meiryo UI" w:hint="eastAsia"/>
          </w:rPr>
          <w:delText>また、駅前にバスの案内があるが、点字や音声などは</w:delText>
        </w:r>
      </w:del>
      <w:del w:id="1650" w:author="大日方 邦子" w:date="2018-10-01T20:06:00Z">
        <w:r w:rsidR="00A73A23" w:rsidRPr="00870658" w:rsidDel="005500BB">
          <w:rPr>
            <w:rFonts w:ascii="Meiryo UI" w:eastAsia="Meiryo UI" w:hAnsi="Meiryo UI" w:hint="eastAsia"/>
          </w:rPr>
          <w:delText>無</w:delText>
        </w:r>
      </w:del>
      <w:del w:id="1651" w:author="大日方 邦子" w:date="2018-10-01T20:08:00Z">
        <w:r w:rsidR="00A73A23" w:rsidRPr="00870658" w:rsidDel="005500BB">
          <w:rPr>
            <w:rFonts w:ascii="Meiryo UI" w:eastAsia="Meiryo UI" w:hAnsi="Meiryo UI" w:hint="eastAsia"/>
          </w:rPr>
          <w:delText>い。</w:delText>
        </w:r>
      </w:del>
      <w:del w:id="1652" w:author="大日方 邦子" w:date="2018-10-01T20:06:00Z">
        <w:r w:rsidR="00A73A23" w:rsidRPr="00870658" w:rsidDel="005500BB">
          <w:rPr>
            <w:rFonts w:ascii="Meiryo UI" w:eastAsia="Meiryo UI" w:hAnsi="Meiryo UI" w:hint="eastAsia"/>
          </w:rPr>
          <w:delText>ナショナルトレーニングセンター</w:delText>
        </w:r>
      </w:del>
      <w:del w:id="1653" w:author="大日方 邦子" w:date="2018-10-01T20:08:00Z">
        <w:r w:rsidR="00A73A23" w:rsidRPr="00870658" w:rsidDel="005500BB">
          <w:rPr>
            <w:rFonts w:ascii="Meiryo UI" w:eastAsia="Meiryo UI" w:hAnsi="Meiryo UI" w:hint="eastAsia"/>
          </w:rPr>
          <w:delText>までの案内もなく、視覚障害</w:delText>
        </w:r>
        <w:r w:rsidR="00A5005F" w:rsidRPr="00870658" w:rsidDel="005500BB">
          <w:rPr>
            <w:rFonts w:ascii="Meiryo UI" w:eastAsia="Meiryo UI" w:hAnsi="Meiryo UI" w:hint="eastAsia"/>
          </w:rPr>
          <w:delText>者のことが考慮されていない。複雑な案内は、健常者でも理解が困難。</w:delText>
        </w:r>
      </w:del>
    </w:p>
    <w:p w14:paraId="52B1D877" w14:textId="3E5A806B" w:rsidR="00A5005F" w:rsidRPr="00870658" w:rsidDel="005500BB" w:rsidRDefault="00A5005F" w:rsidP="00870658">
      <w:pPr>
        <w:rPr>
          <w:del w:id="1654" w:author="大日方 邦子" w:date="2018-10-01T20:09:00Z"/>
          <w:rFonts w:ascii="Meiryo UI" w:eastAsia="Meiryo UI" w:hAnsi="Meiryo UI"/>
        </w:rPr>
      </w:pPr>
    </w:p>
    <w:p w14:paraId="0BCA1CA8" w14:textId="312C5EFB" w:rsidR="00A5005F" w:rsidRPr="00870658" w:rsidDel="00C13381" w:rsidRDefault="00A5005F" w:rsidP="00870658">
      <w:pPr>
        <w:rPr>
          <w:del w:id="1655" w:author="大日方 邦子" w:date="2018-10-01T20:15:00Z"/>
          <w:rFonts w:ascii="Meiryo UI" w:eastAsia="Meiryo UI" w:hAnsi="Meiryo UI"/>
        </w:rPr>
      </w:pPr>
      <w:del w:id="1656" w:author="大日方 邦子" w:date="2018-10-01T20:09:00Z">
        <w:r w:rsidRPr="00870658" w:rsidDel="005500BB">
          <w:rPr>
            <w:rFonts w:ascii="Meiryo UI" w:eastAsia="Meiryo UI" w:hAnsi="Meiryo UI" w:hint="eastAsia"/>
            <w:rPrChange w:id="1657" w:author="大日方 邦子" w:date="2018-10-01T14:22:00Z">
              <w:rPr>
                <w:rFonts w:hint="eastAsia"/>
              </w:rPr>
            </w:rPrChange>
          </w:rPr>
          <w:delText>▼その他</w:delText>
        </w:r>
      </w:del>
      <w:del w:id="1658" w:author="大日方 邦子" w:date="2018-10-01T14:11:00Z">
        <w:r w:rsidRPr="00870658" w:rsidDel="00851CAB">
          <w:rPr>
            <w:rFonts w:ascii="Meiryo UI" w:eastAsia="Meiryo UI" w:hAnsi="Meiryo UI" w:hint="eastAsia"/>
          </w:rPr>
          <w:delText>詳細</w:delText>
        </w:r>
      </w:del>
    </w:p>
    <w:p w14:paraId="63BA212F" w14:textId="028AF3C9" w:rsidR="00A5005F" w:rsidRPr="005500BB" w:rsidRDefault="00A5005F" w:rsidP="00870658">
      <w:r w:rsidRPr="00870658">
        <w:rPr>
          <w:rFonts w:ascii="Meiryo UI" w:eastAsia="Meiryo UI" w:hAnsi="Meiryo UI" w:hint="eastAsia"/>
        </w:rPr>
        <w:t>横断歩道の急勾配</w:t>
      </w:r>
    </w:p>
    <w:p w14:paraId="76980534" w14:textId="7CEECA8F" w:rsidR="00A5005F" w:rsidRPr="00173A0D" w:rsidRDefault="00E26B6B" w:rsidP="00A5005F">
      <w:pPr>
        <w:tabs>
          <w:tab w:val="left" w:pos="2410"/>
        </w:tabs>
        <w:rPr>
          <w:rFonts w:ascii="Meiryo UI" w:eastAsia="Meiryo UI" w:hAnsi="Meiryo UI"/>
        </w:rPr>
      </w:pPr>
      <w:r w:rsidRPr="004B350E">
        <w:rPr>
          <w:rFonts w:ascii="Meiryo UI" w:eastAsia="Meiryo UI" w:hAnsi="Meiryo UI"/>
          <w:noProof/>
        </w:rPr>
        <mc:AlternateContent>
          <mc:Choice Requires="wpg">
            <w:drawing>
              <wp:anchor distT="0" distB="0" distL="114300" distR="114300" simplePos="0" relativeHeight="251661312" behindDoc="0" locked="0" layoutInCell="1" allowOverlap="1" wp14:anchorId="02876A95" wp14:editId="375CA311">
                <wp:simplePos x="0" y="0"/>
                <wp:positionH relativeFrom="column">
                  <wp:posOffset>-50165</wp:posOffset>
                </wp:positionH>
                <wp:positionV relativeFrom="paragraph">
                  <wp:posOffset>92075</wp:posOffset>
                </wp:positionV>
                <wp:extent cx="2752090" cy="2347595"/>
                <wp:effectExtent l="0" t="0" r="0" b="0"/>
                <wp:wrapNone/>
                <wp:docPr id="19" name="グループ化 19"/>
                <wp:cNvGraphicFramePr/>
                <a:graphic xmlns:a="http://schemas.openxmlformats.org/drawingml/2006/main">
                  <a:graphicData uri="http://schemas.microsoft.com/office/word/2010/wordprocessingGroup">
                    <wpg:wgp>
                      <wpg:cNvGrpSpPr/>
                      <wpg:grpSpPr>
                        <a:xfrm>
                          <a:off x="0" y="0"/>
                          <a:ext cx="2752090" cy="2347595"/>
                          <a:chOff x="-76200" y="0"/>
                          <a:chExt cx="2752090" cy="2348217"/>
                        </a:xfrm>
                      </wpg:grpSpPr>
                      <pic:pic xmlns:pic="http://schemas.openxmlformats.org/drawingml/2006/picture">
                        <pic:nvPicPr>
                          <pic:cNvPr id="20" name="図 20"/>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75890" cy="2005965"/>
                          </a:xfrm>
                          <a:prstGeom prst="rect">
                            <a:avLst/>
                          </a:prstGeom>
                        </pic:spPr>
                      </pic:pic>
                      <wps:wsp>
                        <wps:cNvPr id="21" name="テキスト ボックス 21"/>
                        <wps:cNvSpPr txBox="1"/>
                        <wps:spPr>
                          <a:xfrm>
                            <a:off x="-76200" y="2025875"/>
                            <a:ext cx="2670838" cy="322342"/>
                          </a:xfrm>
                          <a:prstGeom prst="rect">
                            <a:avLst/>
                          </a:prstGeom>
                          <a:noFill/>
                          <a:ln w="6350">
                            <a:noFill/>
                          </a:ln>
                        </wps:spPr>
                        <wps:txbx>
                          <w:txbxContent>
                            <w:p w14:paraId="071DE796" w14:textId="4658AB4F" w:rsidR="005E71ED" w:rsidRPr="004B653C" w:rsidRDefault="005E71ED" w:rsidP="00A5005F">
                              <w:pPr>
                                <w:rPr>
                                  <w:rFonts w:ascii="ＭＳ 明朝" w:eastAsia="ＭＳ 明朝" w:hAnsi="ＭＳ 明朝" w:cstheme="majorHAnsi"/>
                                  <w:sz w:val="16"/>
                                </w:rPr>
                              </w:pPr>
                              <w:r>
                                <w:rPr>
                                  <w:rFonts w:ascii="Meiryo UI" w:eastAsia="Meiryo UI" w:hAnsi="Meiryo UI" w:hint="eastAsia"/>
                                </w:rPr>
                                <w:t>駅からの視点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876A95" id="グループ化 19" o:spid="_x0000_s1039" style="position:absolute;left:0;text-align:left;margin-left:-3.95pt;margin-top:7.25pt;width:216.7pt;height:184.85pt;z-index:251661312;mso-width-relative:margin;mso-height-relative:margin" coordorigin="-762" coordsize="27520,23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">
                <v:shape id="図 20" o:spid="_x0000_s1040" type="#_x0000_t75" style="position:absolute;width:26758;height:20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">
                  <v:imagedata r:id="rId56" o:title=""/>
                  <v:path arrowok="t"/>
                </v:shape>
                <v:shape id="テキスト ボックス 21" o:spid="_x0000_s1041" type="#_x0000_t202" style="position:absolute;left:-762;top:20258;width:26708;height:3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14:paraId="071DE796" w14:textId="4658AB4F" w:rsidR="005E71ED" w:rsidRPr="004B653C" w:rsidRDefault="005E71ED" w:rsidP="00A5005F">
                        <w:pPr>
                          <w:rPr>
                            <w:rFonts w:ascii="ＭＳ 明朝" w:eastAsia="ＭＳ 明朝" w:hAnsi="ＭＳ 明朝" w:cstheme="majorHAnsi"/>
                            <w:sz w:val="16"/>
                          </w:rPr>
                        </w:pPr>
                        <w:r>
                          <w:rPr>
                            <w:rFonts w:ascii="Meiryo UI" w:eastAsia="Meiryo UI" w:hAnsi="Meiryo UI" w:hint="eastAsia"/>
                          </w:rPr>
                          <w:t>駅からの視点</w:t>
                        </w:r>
                      </w:p>
                    </w:txbxContent>
                  </v:textbox>
                </v:shape>
              </v:group>
            </w:pict>
          </mc:Fallback>
        </mc:AlternateContent>
      </w:r>
      <w:r w:rsidR="00A5005F" w:rsidRPr="00173A0D">
        <w:rPr>
          <w:rFonts w:ascii="Meiryo UI" w:eastAsia="Meiryo UI" w:hAnsi="Meiryo UI"/>
          <w:noProof/>
          <w:rPrChange w:id="1659" w:author="大日方 邦子" w:date="2018-10-01T14:22:00Z">
            <w:rPr>
              <w:rFonts w:ascii="Meiryo UI" w:eastAsia="Meiryo UI" w:hAnsi="Meiryo UI"/>
              <w:noProof/>
            </w:rPr>
          </w:rPrChange>
        </w:rPr>
        <w:drawing>
          <wp:anchor distT="0" distB="0" distL="114300" distR="114300" simplePos="0" relativeHeight="251655168" behindDoc="0" locked="0" layoutInCell="1" allowOverlap="1" wp14:anchorId="37789A18" wp14:editId="28BC543A">
            <wp:simplePos x="0" y="0"/>
            <wp:positionH relativeFrom="column">
              <wp:posOffset>2931795</wp:posOffset>
            </wp:positionH>
            <wp:positionV relativeFrom="paragraph">
              <wp:posOffset>88900</wp:posOffset>
            </wp:positionV>
            <wp:extent cx="2223135" cy="1994535"/>
            <wp:effectExtent l="0" t="0" r="0" b="0"/>
            <wp:wrapSquare wrapText="bothSides"/>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スクリーンショット 2018-08-29 12.18.55.png"/>
                    <pic:cNvPicPr/>
                  </pic:nvPicPr>
                  <pic:blipFill>
                    <a:blip r:embed="rId57">
                      <a:extLst>
                        <a:ext uri="{28A0092B-C50C-407E-A947-70E740481C1C}">
                          <a14:useLocalDpi xmlns:a14="http://schemas.microsoft.com/office/drawing/2010/main" val="0"/>
                        </a:ext>
                      </a:extLst>
                    </a:blip>
                    <a:stretch>
                      <a:fillRect/>
                    </a:stretch>
                  </pic:blipFill>
                  <pic:spPr>
                    <a:xfrm>
                      <a:off x="0" y="0"/>
                      <a:ext cx="2223135" cy="1994535"/>
                    </a:xfrm>
                    <a:prstGeom prst="rect">
                      <a:avLst/>
                    </a:prstGeom>
                  </pic:spPr>
                </pic:pic>
              </a:graphicData>
            </a:graphic>
            <wp14:sizeRelH relativeFrom="page">
              <wp14:pctWidth>0</wp14:pctWidth>
            </wp14:sizeRelH>
            <wp14:sizeRelV relativeFrom="page">
              <wp14:pctHeight>0</wp14:pctHeight>
            </wp14:sizeRelV>
          </wp:anchor>
        </w:drawing>
      </w:r>
    </w:p>
    <w:p w14:paraId="410C82C4" w14:textId="25A66EA1" w:rsidR="00A5005F" w:rsidRPr="00173A0D" w:rsidRDefault="00A5005F" w:rsidP="00A5005F">
      <w:pPr>
        <w:rPr>
          <w:rFonts w:ascii="Meiryo UI" w:eastAsia="Meiryo UI" w:hAnsi="Meiryo UI"/>
        </w:rPr>
      </w:pPr>
    </w:p>
    <w:p w14:paraId="1801822E" w14:textId="77777777" w:rsidR="00A5005F" w:rsidRPr="00173A0D" w:rsidRDefault="00A5005F" w:rsidP="00A5005F">
      <w:pPr>
        <w:rPr>
          <w:rFonts w:ascii="Meiryo UI" w:eastAsia="Meiryo UI" w:hAnsi="Meiryo UI"/>
        </w:rPr>
      </w:pPr>
    </w:p>
    <w:p w14:paraId="0CEBE48C" w14:textId="77777777" w:rsidR="00A5005F" w:rsidRPr="00173A0D" w:rsidRDefault="00A5005F" w:rsidP="00A5005F">
      <w:pPr>
        <w:rPr>
          <w:rFonts w:ascii="Meiryo UI" w:eastAsia="Meiryo UI" w:hAnsi="Meiryo UI"/>
        </w:rPr>
      </w:pPr>
    </w:p>
    <w:p w14:paraId="50AB8D6C" w14:textId="77777777" w:rsidR="00A5005F" w:rsidRPr="00173A0D" w:rsidRDefault="00A5005F" w:rsidP="00A5005F">
      <w:pPr>
        <w:rPr>
          <w:rFonts w:ascii="Meiryo UI" w:eastAsia="Meiryo UI" w:hAnsi="Meiryo UI"/>
        </w:rPr>
      </w:pPr>
    </w:p>
    <w:p w14:paraId="605D5BC6" w14:textId="77777777" w:rsidR="00A5005F" w:rsidRPr="00173A0D" w:rsidRDefault="00A5005F" w:rsidP="00A5005F">
      <w:pPr>
        <w:rPr>
          <w:rFonts w:ascii="Meiryo UI" w:eastAsia="Meiryo UI" w:hAnsi="Meiryo UI"/>
        </w:rPr>
      </w:pPr>
    </w:p>
    <w:p w14:paraId="78969836" w14:textId="77777777" w:rsidR="00A5005F" w:rsidRPr="00173A0D" w:rsidRDefault="00A5005F" w:rsidP="00A5005F">
      <w:pPr>
        <w:rPr>
          <w:rFonts w:ascii="Meiryo UI" w:eastAsia="Meiryo UI" w:hAnsi="Meiryo UI"/>
        </w:rPr>
      </w:pPr>
    </w:p>
    <w:p w14:paraId="445A554A" w14:textId="77777777" w:rsidR="00A5005F" w:rsidRPr="00173A0D" w:rsidRDefault="00A5005F" w:rsidP="00A5005F">
      <w:pPr>
        <w:rPr>
          <w:rFonts w:ascii="Meiryo UI" w:eastAsia="Meiryo UI" w:hAnsi="Meiryo UI"/>
        </w:rPr>
      </w:pPr>
    </w:p>
    <w:p w14:paraId="5886D385" w14:textId="77777777" w:rsidR="00A5005F" w:rsidRPr="00173A0D" w:rsidRDefault="00A5005F" w:rsidP="00A5005F">
      <w:pPr>
        <w:rPr>
          <w:rFonts w:ascii="Meiryo UI" w:eastAsia="Meiryo UI" w:hAnsi="Meiryo UI"/>
        </w:rPr>
      </w:pPr>
    </w:p>
    <w:p w14:paraId="476D74C6" w14:textId="77777777" w:rsidR="00A5005F" w:rsidRPr="00173A0D" w:rsidRDefault="00A5005F" w:rsidP="00A5005F">
      <w:pPr>
        <w:rPr>
          <w:rFonts w:ascii="Meiryo UI" w:eastAsia="Meiryo UI" w:hAnsi="Meiryo UI"/>
        </w:rPr>
      </w:pPr>
      <w:r w:rsidRPr="00173A0D">
        <w:rPr>
          <w:rFonts w:ascii="Meiryo UI" w:eastAsia="Meiryo UI" w:hAnsi="Meiryo UI"/>
          <w:noProof/>
          <w:rPrChange w:id="1660" w:author="大日方 邦子" w:date="2018-10-01T14:22:00Z">
            <w:rPr>
              <w:noProof/>
            </w:rPr>
          </w:rPrChange>
        </w:rPr>
        <mc:AlternateContent>
          <mc:Choice Requires="wps">
            <w:drawing>
              <wp:anchor distT="0" distB="0" distL="114300" distR="114300" simplePos="0" relativeHeight="251672576" behindDoc="0" locked="0" layoutInCell="1" allowOverlap="1" wp14:anchorId="5BF7EFD0" wp14:editId="51B7E7FC">
                <wp:simplePos x="0" y="0"/>
                <wp:positionH relativeFrom="column">
                  <wp:posOffset>2847456</wp:posOffset>
                </wp:positionH>
                <wp:positionV relativeFrom="paragraph">
                  <wp:posOffset>34925</wp:posOffset>
                </wp:positionV>
                <wp:extent cx="2670838" cy="322312"/>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2670838" cy="322312"/>
                        </a:xfrm>
                        <a:prstGeom prst="rect">
                          <a:avLst/>
                        </a:prstGeom>
                        <a:noFill/>
                        <a:ln w="6350">
                          <a:noFill/>
                        </a:ln>
                      </wps:spPr>
                      <wps:txbx>
                        <w:txbxContent>
                          <w:p w14:paraId="34B21C7D" w14:textId="2C53A37F" w:rsidR="005E71ED" w:rsidRPr="004B653C" w:rsidRDefault="005E71ED" w:rsidP="00A5005F">
                            <w:pPr>
                              <w:rPr>
                                <w:rFonts w:ascii="ＭＳ 明朝" w:eastAsia="ＭＳ 明朝" w:hAnsi="ＭＳ 明朝" w:cstheme="majorHAnsi"/>
                                <w:sz w:val="16"/>
                              </w:rPr>
                            </w:pPr>
                            <w:r>
                              <w:rPr>
                                <w:rFonts w:ascii="Meiryo UI" w:eastAsia="Meiryo UI" w:hAnsi="Meiryo UI" w:hint="eastAsia"/>
                              </w:rPr>
                              <w:t>バス停からの視点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F7EFD0" id="テキスト ボックス 22" o:spid="_x0000_s1042" type="#_x0000_t202" style="position:absolute;left:0;text-align:left;margin-left:224.2pt;margin-top:2.75pt;width:210.3pt;height:25.4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" filled="f" stroked="f" strokeweight=".5pt">
                <v:textbox>
                  <w:txbxContent>
                    <w:p w14:paraId="34B21C7D" w14:textId="2C53A37F" w:rsidR="005E71ED" w:rsidRPr="004B653C" w:rsidRDefault="005E71ED" w:rsidP="00A5005F">
                      <w:pPr>
                        <w:rPr>
                          <w:rFonts w:ascii="ＭＳ 明朝" w:eastAsia="ＭＳ 明朝" w:hAnsi="ＭＳ 明朝" w:cstheme="majorHAnsi"/>
                          <w:sz w:val="16"/>
                        </w:rPr>
                      </w:pPr>
                      <w:r>
                        <w:rPr>
                          <w:rFonts w:ascii="Meiryo UI" w:eastAsia="Meiryo UI" w:hAnsi="Meiryo UI" w:hint="eastAsia"/>
                        </w:rPr>
                        <w:t>バス停からの視点</w:t>
                      </w:r>
                    </w:p>
                  </w:txbxContent>
                </v:textbox>
              </v:shape>
            </w:pict>
          </mc:Fallback>
        </mc:AlternateContent>
      </w:r>
    </w:p>
    <w:p w14:paraId="4D25B981" w14:textId="77777777" w:rsidR="00A5005F" w:rsidRPr="00173A0D" w:rsidRDefault="00A5005F" w:rsidP="00A5005F">
      <w:pPr>
        <w:rPr>
          <w:rFonts w:ascii="Meiryo UI" w:eastAsia="Meiryo UI" w:hAnsi="Meiryo UI"/>
        </w:rPr>
      </w:pPr>
    </w:p>
    <w:p w14:paraId="3B4A6115" w14:textId="0716A051" w:rsidR="00A5005F" w:rsidRPr="00173A0D" w:rsidRDefault="00A5005F" w:rsidP="00A5005F">
      <w:pPr>
        <w:rPr>
          <w:rFonts w:ascii="Meiryo UI" w:eastAsia="Meiryo UI" w:hAnsi="Meiryo UI"/>
        </w:rPr>
      </w:pPr>
      <w:r w:rsidRPr="00173A0D">
        <w:rPr>
          <w:rFonts w:ascii="Meiryo UI" w:eastAsia="Meiryo UI" w:hAnsi="Meiryo UI" w:hint="eastAsia"/>
        </w:rPr>
        <w:lastRenderedPageBreak/>
        <w:t>バスの停留所と駅の間には、バスの通る</w:t>
      </w:r>
      <w:r w:rsidR="006D074B">
        <w:rPr>
          <w:rFonts w:ascii="Meiryo UI" w:eastAsia="Meiryo UI" w:hAnsi="Meiryo UI" w:hint="eastAsia"/>
        </w:rPr>
        <w:t>道路に</w:t>
      </w:r>
      <w:r w:rsidRPr="00173A0D">
        <w:rPr>
          <w:rFonts w:ascii="Meiryo UI" w:eastAsia="Meiryo UI" w:hAnsi="Meiryo UI" w:hint="eastAsia"/>
        </w:rPr>
        <w:t>横断歩道（信</w:t>
      </w:r>
      <w:r w:rsidR="00A73A23" w:rsidRPr="00173A0D">
        <w:rPr>
          <w:rFonts w:ascii="Meiryo UI" w:eastAsia="Meiryo UI" w:hAnsi="Meiryo UI" w:hint="eastAsia"/>
        </w:rPr>
        <w:t>号なし）があり、歩道に上がるには急勾配を上がる必要がある。</w:t>
      </w:r>
      <w:del w:id="1661" w:author="大日方 邦子" w:date="2018-10-01T18:44:00Z">
        <w:r w:rsidR="00A73A23" w:rsidRPr="00173A0D" w:rsidDel="001F0982">
          <w:rPr>
            <w:rFonts w:ascii="Meiryo UI" w:eastAsia="Meiryo UI" w:hAnsi="Meiryo UI" w:hint="eastAsia"/>
          </w:rPr>
          <w:delText>車椅子</w:delText>
        </w:r>
      </w:del>
      <w:ins w:id="1662" w:author="大日方 邦子" w:date="2018-10-01T20:17:00Z">
        <w:r w:rsidR="00694011">
          <w:rPr>
            <w:rFonts w:ascii="Meiryo UI" w:eastAsia="Meiryo UI" w:hAnsi="Meiryo UI" w:hint="eastAsia"/>
          </w:rPr>
          <w:t>腕に障害のある車いすユーザーなどの場合</w:t>
        </w:r>
      </w:ins>
      <w:del w:id="1663" w:author="大日方 邦子" w:date="2018-10-01T20:17:00Z">
        <w:r w:rsidR="00A73A23" w:rsidRPr="00173A0D" w:rsidDel="00694011">
          <w:rPr>
            <w:rFonts w:ascii="Meiryo UI" w:eastAsia="Meiryo UI" w:hAnsi="Meiryo UI" w:hint="eastAsia"/>
          </w:rPr>
          <w:delText>では</w:delText>
        </w:r>
      </w:del>
      <w:ins w:id="1664" w:author="大日方 邦子" w:date="2018-10-01T20:17:00Z">
        <w:r w:rsidR="00694011">
          <w:rPr>
            <w:rFonts w:ascii="Meiryo UI" w:eastAsia="Meiryo UI" w:hAnsi="Meiryo UI" w:hint="eastAsia"/>
          </w:rPr>
          <w:t>、</w:t>
        </w:r>
      </w:ins>
      <w:r w:rsidR="00A73A23" w:rsidRPr="00173A0D">
        <w:rPr>
          <w:rFonts w:ascii="Meiryo UI" w:eastAsia="Meiryo UI" w:hAnsi="Meiryo UI" w:hint="eastAsia"/>
        </w:rPr>
        <w:t>登るのが困難</w:t>
      </w:r>
      <w:ins w:id="1665" w:author="大日方 邦子" w:date="2018-10-01T20:17:00Z">
        <w:r w:rsidR="00694011">
          <w:rPr>
            <w:rFonts w:ascii="Meiryo UI" w:eastAsia="Meiryo UI" w:hAnsi="Meiryo UI" w:hint="eastAsia"/>
          </w:rPr>
          <w:t>で</w:t>
        </w:r>
      </w:ins>
      <w:del w:id="1666" w:author="大日方 邦子" w:date="2018-10-01T20:17:00Z">
        <w:r w:rsidR="00A73A23" w:rsidRPr="00173A0D" w:rsidDel="00694011">
          <w:rPr>
            <w:rFonts w:ascii="Meiryo UI" w:eastAsia="Meiryo UI" w:hAnsi="Meiryo UI" w:hint="eastAsia"/>
          </w:rPr>
          <w:delText>であり</w:delText>
        </w:r>
      </w:del>
      <w:r w:rsidR="00A73A23" w:rsidRPr="00173A0D">
        <w:rPr>
          <w:rFonts w:ascii="Meiryo UI" w:eastAsia="Meiryo UI" w:hAnsi="Meiryo UI" w:hint="eastAsia"/>
        </w:rPr>
        <w:t>、勢いをつける必要がある。</w:t>
      </w:r>
      <w:r w:rsidR="006D074B">
        <w:rPr>
          <w:rFonts w:ascii="Meiryo UI" w:eastAsia="Meiryo UI" w:hAnsi="Meiryo UI" w:hint="eastAsia"/>
        </w:rPr>
        <w:t>膝にバッグ等の荷物を載せている場合、前傾姿勢が取れないので、</w:t>
      </w:r>
      <w:r w:rsidR="00A73A23" w:rsidRPr="00173A0D">
        <w:rPr>
          <w:rFonts w:ascii="Meiryo UI" w:eastAsia="Meiryo UI" w:hAnsi="Meiryo UI" w:hint="eastAsia"/>
        </w:rPr>
        <w:t>障害</w:t>
      </w:r>
      <w:r w:rsidRPr="00173A0D">
        <w:rPr>
          <w:rFonts w:ascii="Meiryo UI" w:eastAsia="Meiryo UI" w:hAnsi="Meiryo UI" w:hint="eastAsia"/>
        </w:rPr>
        <w:t>の程度によっては逆走して横断歩道に戻ってしまう恐れがある。</w:t>
      </w:r>
    </w:p>
    <w:p w14:paraId="22843F08" w14:textId="77777777" w:rsidR="00A5005F" w:rsidRPr="00173A0D" w:rsidRDefault="00A5005F" w:rsidP="00A5005F">
      <w:pPr>
        <w:rPr>
          <w:rFonts w:ascii="Meiryo UI" w:eastAsia="Meiryo UI" w:hAnsi="Meiryo UI"/>
        </w:rPr>
      </w:pPr>
    </w:p>
    <w:p w14:paraId="4672D705" w14:textId="1C6A561C" w:rsidR="00A5005F" w:rsidRPr="00870658" w:rsidRDefault="00870658" w:rsidP="00870658">
      <w:pPr>
        <w:rPr>
          <w:rFonts w:ascii="Meiryo UI" w:eastAsia="Meiryo UI" w:hAnsi="Meiryo UI"/>
        </w:rPr>
      </w:pPr>
      <w:r>
        <w:rPr>
          <w:rFonts w:ascii="Meiryo UI" w:eastAsia="Meiryo UI" w:hAnsi="Meiryo UI" w:hint="eastAsia"/>
        </w:rPr>
        <w:t>④</w:t>
      </w:r>
      <w:r w:rsidR="00C56F1D" w:rsidRPr="00870658">
        <w:rPr>
          <w:rFonts w:ascii="Meiryo UI" w:eastAsia="Meiryo UI" w:hAnsi="Meiryo UI" w:hint="eastAsia"/>
        </w:rPr>
        <w:t>歩道に立つ街路樹</w:t>
      </w:r>
    </w:p>
    <w:p w14:paraId="3EAFAEBD" w14:textId="77777777" w:rsidR="00A5005F" w:rsidRPr="00173A0D" w:rsidRDefault="00A5005F" w:rsidP="00A5005F">
      <w:pPr>
        <w:rPr>
          <w:rFonts w:ascii="Meiryo UI" w:eastAsia="Meiryo UI" w:hAnsi="Meiryo UI"/>
        </w:rPr>
      </w:pPr>
      <w:r w:rsidRPr="004B350E">
        <w:rPr>
          <w:rFonts w:ascii="Meiryo UI" w:eastAsia="Meiryo UI" w:hAnsi="Meiryo UI"/>
          <w:noProof/>
        </w:rPr>
        <mc:AlternateContent>
          <mc:Choice Requires="wpg">
            <w:drawing>
              <wp:anchor distT="0" distB="0" distL="114300" distR="114300" simplePos="0" relativeHeight="251676672" behindDoc="0" locked="0" layoutInCell="1" allowOverlap="1" wp14:anchorId="174B9E31" wp14:editId="4B008A01">
                <wp:simplePos x="0" y="0"/>
                <wp:positionH relativeFrom="column">
                  <wp:posOffset>-6927</wp:posOffset>
                </wp:positionH>
                <wp:positionV relativeFrom="paragraph">
                  <wp:posOffset>127462</wp:posOffset>
                </wp:positionV>
                <wp:extent cx="4102100" cy="3557268"/>
                <wp:effectExtent l="0" t="0" r="0" b="0"/>
                <wp:wrapNone/>
                <wp:docPr id="23" name="グループ化 23"/>
                <wp:cNvGraphicFramePr/>
                <a:graphic xmlns:a="http://schemas.openxmlformats.org/drawingml/2006/main">
                  <a:graphicData uri="http://schemas.microsoft.com/office/word/2010/wordprocessingGroup">
                    <wpg:wgp>
                      <wpg:cNvGrpSpPr/>
                      <wpg:grpSpPr>
                        <a:xfrm>
                          <a:off x="0" y="0"/>
                          <a:ext cx="4102100" cy="3557268"/>
                          <a:chOff x="0" y="0"/>
                          <a:chExt cx="4102100" cy="3557268"/>
                        </a:xfrm>
                      </wpg:grpSpPr>
                      <pic:pic xmlns:pic="http://schemas.openxmlformats.org/drawingml/2006/picture">
                        <pic:nvPicPr>
                          <pic:cNvPr id="24" name="図 24"/>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4102100" cy="3187700"/>
                          </a:xfrm>
                          <a:prstGeom prst="rect">
                            <a:avLst/>
                          </a:prstGeom>
                        </pic:spPr>
                      </pic:pic>
                      <wps:wsp>
                        <wps:cNvPr id="25" name="テキスト ボックス 25"/>
                        <wps:cNvSpPr txBox="1"/>
                        <wps:spPr>
                          <a:xfrm>
                            <a:off x="6927" y="3235036"/>
                            <a:ext cx="2670810" cy="322232"/>
                          </a:xfrm>
                          <a:prstGeom prst="rect">
                            <a:avLst/>
                          </a:prstGeom>
                          <a:noFill/>
                          <a:ln w="6350">
                            <a:noFill/>
                          </a:ln>
                        </wps:spPr>
                        <wps:txbx>
                          <w:txbxContent>
                            <w:p w14:paraId="6631DCF1" w14:textId="2C73B435" w:rsidR="005E71ED" w:rsidRPr="004B653C" w:rsidRDefault="005E71ED" w:rsidP="00A5005F">
                              <w:pPr>
                                <w:rPr>
                                  <w:rFonts w:ascii="ＭＳ 明朝" w:eastAsia="ＭＳ 明朝" w:hAnsi="ＭＳ 明朝" w:cstheme="majorHAnsi"/>
                                  <w:sz w:val="16"/>
                                </w:rPr>
                              </w:pPr>
                              <w:r>
                                <w:rPr>
                                  <w:rFonts w:ascii="Meiryo UI" w:eastAsia="Meiryo UI" w:hAnsi="Meiryo UI" w:hint="eastAsia"/>
                                </w:rPr>
                                <w:t>バス停留所前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4B9E31" id="グループ化 23" o:spid="_x0000_s1043" style="position:absolute;left:0;text-align:left;margin-left:-.55pt;margin-top:10.05pt;width:323pt;height:280.1pt;z-index:251676672" coordsize="41021,35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">
                <v:shape id="図 24" o:spid="_x0000_s1044" type="#_x0000_t75" style="position:absolute;width:41021;height:31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">
                  <v:imagedata r:id="rId59" o:title=""/>
                  <v:path arrowok="t"/>
                </v:shape>
                <v:shape id="テキスト ボックス 25" o:spid="_x0000_s1045" type="#_x0000_t202" style="position:absolute;left:69;top:32350;width:26708;height:3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6631DCF1" w14:textId="2C73B435" w:rsidR="005E71ED" w:rsidRPr="004B653C" w:rsidRDefault="005E71ED" w:rsidP="00A5005F">
                        <w:pPr>
                          <w:rPr>
                            <w:rFonts w:ascii="ＭＳ 明朝" w:eastAsia="ＭＳ 明朝" w:hAnsi="ＭＳ 明朝" w:cstheme="majorHAnsi"/>
                            <w:sz w:val="16"/>
                          </w:rPr>
                        </w:pPr>
                        <w:r>
                          <w:rPr>
                            <w:rFonts w:ascii="Meiryo UI" w:eastAsia="Meiryo UI" w:hAnsi="Meiryo UI" w:hint="eastAsia"/>
                          </w:rPr>
                          <w:t>バス停留所前</w:t>
                        </w:r>
                      </w:p>
                    </w:txbxContent>
                  </v:textbox>
                </v:shape>
              </v:group>
            </w:pict>
          </mc:Fallback>
        </mc:AlternateContent>
      </w:r>
    </w:p>
    <w:p w14:paraId="74CF4CEB" w14:textId="77777777" w:rsidR="00A5005F" w:rsidRPr="00173A0D" w:rsidRDefault="00A5005F" w:rsidP="00A5005F">
      <w:pPr>
        <w:rPr>
          <w:rFonts w:ascii="Meiryo UI" w:eastAsia="Meiryo UI" w:hAnsi="Meiryo UI"/>
        </w:rPr>
      </w:pPr>
    </w:p>
    <w:p w14:paraId="4FC6BF6B" w14:textId="77777777" w:rsidR="00A5005F" w:rsidRPr="00173A0D" w:rsidRDefault="00A5005F" w:rsidP="00A5005F">
      <w:pPr>
        <w:rPr>
          <w:rFonts w:ascii="Meiryo UI" w:eastAsia="Meiryo UI" w:hAnsi="Meiryo UI"/>
        </w:rPr>
      </w:pPr>
    </w:p>
    <w:p w14:paraId="16AA4304" w14:textId="77777777" w:rsidR="00A5005F" w:rsidRPr="00173A0D" w:rsidRDefault="00A5005F" w:rsidP="00A5005F">
      <w:pPr>
        <w:rPr>
          <w:rFonts w:ascii="Meiryo UI" w:eastAsia="Meiryo UI" w:hAnsi="Meiryo UI"/>
        </w:rPr>
      </w:pPr>
    </w:p>
    <w:p w14:paraId="1CD9AD72" w14:textId="77777777" w:rsidR="00A5005F" w:rsidRPr="00173A0D" w:rsidRDefault="00A5005F" w:rsidP="00A5005F">
      <w:pPr>
        <w:rPr>
          <w:rFonts w:ascii="Meiryo UI" w:eastAsia="Meiryo UI" w:hAnsi="Meiryo UI"/>
        </w:rPr>
      </w:pPr>
    </w:p>
    <w:p w14:paraId="65DFC2B5" w14:textId="77777777" w:rsidR="00A5005F" w:rsidRPr="00173A0D" w:rsidRDefault="00A5005F" w:rsidP="00A5005F">
      <w:pPr>
        <w:rPr>
          <w:rFonts w:ascii="Meiryo UI" w:eastAsia="Meiryo UI" w:hAnsi="Meiryo UI"/>
        </w:rPr>
      </w:pPr>
    </w:p>
    <w:p w14:paraId="543D80DB" w14:textId="77777777" w:rsidR="00A5005F" w:rsidRPr="00173A0D" w:rsidRDefault="00A5005F" w:rsidP="00A5005F">
      <w:pPr>
        <w:rPr>
          <w:rFonts w:ascii="Meiryo UI" w:eastAsia="Meiryo UI" w:hAnsi="Meiryo UI"/>
        </w:rPr>
      </w:pPr>
    </w:p>
    <w:p w14:paraId="56852900" w14:textId="77777777" w:rsidR="00A5005F" w:rsidRPr="00173A0D" w:rsidRDefault="00A5005F" w:rsidP="00A5005F">
      <w:pPr>
        <w:rPr>
          <w:rFonts w:ascii="Meiryo UI" w:eastAsia="Meiryo UI" w:hAnsi="Meiryo UI"/>
        </w:rPr>
      </w:pPr>
    </w:p>
    <w:p w14:paraId="4D82BDDD" w14:textId="77777777" w:rsidR="00A5005F" w:rsidRPr="00173A0D" w:rsidRDefault="00A5005F" w:rsidP="00A5005F">
      <w:pPr>
        <w:rPr>
          <w:rFonts w:ascii="Meiryo UI" w:eastAsia="Meiryo UI" w:hAnsi="Meiryo UI"/>
        </w:rPr>
      </w:pPr>
    </w:p>
    <w:p w14:paraId="2BBAB176" w14:textId="77777777" w:rsidR="00A5005F" w:rsidRPr="00173A0D" w:rsidRDefault="00A5005F" w:rsidP="00A5005F">
      <w:pPr>
        <w:rPr>
          <w:rFonts w:ascii="Meiryo UI" w:eastAsia="Meiryo UI" w:hAnsi="Meiryo UI"/>
        </w:rPr>
      </w:pPr>
    </w:p>
    <w:p w14:paraId="3436BE1B" w14:textId="77777777" w:rsidR="00A5005F" w:rsidRPr="00173A0D" w:rsidRDefault="00A5005F" w:rsidP="00A5005F">
      <w:pPr>
        <w:rPr>
          <w:rFonts w:ascii="Meiryo UI" w:eastAsia="Meiryo UI" w:hAnsi="Meiryo UI"/>
        </w:rPr>
      </w:pPr>
    </w:p>
    <w:p w14:paraId="3327DB2A" w14:textId="77777777" w:rsidR="00A5005F" w:rsidRPr="00173A0D" w:rsidRDefault="00A5005F" w:rsidP="00A5005F">
      <w:pPr>
        <w:rPr>
          <w:rFonts w:ascii="Meiryo UI" w:eastAsia="Meiryo UI" w:hAnsi="Meiryo UI"/>
        </w:rPr>
      </w:pPr>
    </w:p>
    <w:p w14:paraId="1B0FAD6E" w14:textId="77777777" w:rsidR="00A5005F" w:rsidRPr="00173A0D" w:rsidRDefault="00A5005F" w:rsidP="00A5005F">
      <w:pPr>
        <w:rPr>
          <w:rFonts w:ascii="Meiryo UI" w:eastAsia="Meiryo UI" w:hAnsi="Meiryo UI"/>
        </w:rPr>
      </w:pPr>
    </w:p>
    <w:p w14:paraId="437D2044" w14:textId="77777777" w:rsidR="00A5005F" w:rsidRPr="00173A0D" w:rsidRDefault="00A5005F" w:rsidP="00A5005F">
      <w:pPr>
        <w:rPr>
          <w:rFonts w:ascii="Meiryo UI" w:eastAsia="Meiryo UI" w:hAnsi="Meiryo UI"/>
        </w:rPr>
      </w:pPr>
    </w:p>
    <w:p w14:paraId="324B993C" w14:textId="77777777" w:rsidR="00A5005F" w:rsidRPr="00173A0D" w:rsidRDefault="00A5005F" w:rsidP="00A5005F">
      <w:pPr>
        <w:rPr>
          <w:rFonts w:ascii="Meiryo UI" w:eastAsia="Meiryo UI" w:hAnsi="Meiryo UI"/>
        </w:rPr>
      </w:pPr>
    </w:p>
    <w:p w14:paraId="1942660B" w14:textId="77777777" w:rsidR="00A5005F" w:rsidRPr="00173A0D" w:rsidRDefault="00A5005F" w:rsidP="00A5005F">
      <w:pPr>
        <w:rPr>
          <w:rFonts w:ascii="Meiryo UI" w:eastAsia="Meiryo UI" w:hAnsi="Meiryo UI"/>
        </w:rPr>
      </w:pPr>
    </w:p>
    <w:p w14:paraId="23518645" w14:textId="77777777" w:rsidR="00A5005F" w:rsidRPr="00173A0D" w:rsidRDefault="00A5005F" w:rsidP="00A5005F">
      <w:pPr>
        <w:rPr>
          <w:rFonts w:ascii="Meiryo UI" w:eastAsia="Meiryo UI" w:hAnsi="Meiryo UI"/>
        </w:rPr>
      </w:pPr>
    </w:p>
    <w:p w14:paraId="0998C97B" w14:textId="7EF8DD3B" w:rsidR="00A5005F" w:rsidRPr="00173A0D" w:rsidRDefault="00A5005F" w:rsidP="00A5005F">
      <w:pPr>
        <w:rPr>
          <w:rFonts w:ascii="Meiryo UI" w:eastAsia="Meiryo UI" w:hAnsi="Meiryo UI"/>
        </w:rPr>
      </w:pPr>
      <w:r w:rsidRPr="00173A0D">
        <w:rPr>
          <w:rFonts w:ascii="Meiryo UI" w:eastAsia="Meiryo UI" w:hAnsi="Meiryo UI" w:hint="eastAsia"/>
        </w:rPr>
        <w:t>バスの停留所の前の歩道には複数の</w:t>
      </w:r>
      <w:r w:rsidR="00C56F1D" w:rsidRPr="00173A0D">
        <w:rPr>
          <w:rFonts w:ascii="Meiryo UI" w:eastAsia="Meiryo UI" w:hAnsi="Meiryo UI" w:hint="eastAsia"/>
        </w:rPr>
        <w:t>街路樹</w:t>
      </w:r>
      <w:r w:rsidRPr="00173A0D">
        <w:rPr>
          <w:rFonts w:ascii="Meiryo UI" w:eastAsia="Meiryo UI" w:hAnsi="Meiryo UI" w:hint="eastAsia"/>
        </w:rPr>
        <w:t>や街灯があるが、</w:t>
      </w:r>
      <w:r w:rsidR="00A73A23" w:rsidRPr="00173A0D">
        <w:rPr>
          <w:rFonts w:ascii="Meiryo UI" w:eastAsia="Meiryo UI" w:hAnsi="Meiryo UI" w:hint="eastAsia"/>
        </w:rPr>
        <w:t>柵などが設置されておらず、視覚障害者がぶつかる、もしくは</w:t>
      </w:r>
      <w:del w:id="1667" w:author="大日方 邦子" w:date="2018-10-01T18:44:00Z">
        <w:r w:rsidR="00A73A23" w:rsidRPr="00173A0D" w:rsidDel="001F0982">
          <w:rPr>
            <w:rFonts w:ascii="Meiryo UI" w:eastAsia="Meiryo UI" w:hAnsi="Meiryo UI" w:hint="eastAsia"/>
          </w:rPr>
          <w:delText>車椅子</w:delText>
        </w:r>
      </w:del>
      <w:ins w:id="1668" w:author="大日方 邦子" w:date="2018-10-01T18:44:00Z">
        <w:r w:rsidR="001F0982">
          <w:rPr>
            <w:rFonts w:ascii="Meiryo UI" w:eastAsia="Meiryo UI" w:hAnsi="Meiryo UI" w:hint="eastAsia"/>
          </w:rPr>
          <w:t>車いす</w:t>
        </w:r>
      </w:ins>
      <w:del w:id="1669" w:author="大日方 邦子" w:date="2018-10-01T18:48:00Z">
        <w:r w:rsidRPr="00173A0D" w:rsidDel="002B2D12">
          <w:rPr>
            <w:rFonts w:ascii="Meiryo UI" w:eastAsia="Meiryo UI" w:hAnsi="Meiryo UI" w:hint="eastAsia"/>
          </w:rPr>
          <w:delText>利用者</w:delText>
        </w:r>
      </w:del>
      <w:ins w:id="1670" w:author="大日方 邦子" w:date="2018-10-01T18:48:00Z">
        <w:r w:rsidR="002B2D12">
          <w:rPr>
            <w:rFonts w:ascii="Meiryo UI" w:eastAsia="Meiryo UI" w:hAnsi="Meiryo UI" w:hint="eastAsia"/>
          </w:rPr>
          <w:t>ユーザー</w:t>
        </w:r>
      </w:ins>
      <w:r w:rsidRPr="00173A0D">
        <w:rPr>
          <w:rFonts w:ascii="Meiryo UI" w:eastAsia="Meiryo UI" w:hAnsi="Meiryo UI" w:hint="eastAsia"/>
        </w:rPr>
        <w:t>が段差に落ちる可能性がある。</w:t>
      </w:r>
    </w:p>
    <w:p w14:paraId="457620F1" w14:textId="08726894" w:rsidR="00A5005F" w:rsidRPr="00173A0D" w:rsidDel="005500BB" w:rsidRDefault="00A5005F" w:rsidP="00A5005F">
      <w:pPr>
        <w:rPr>
          <w:del w:id="1671" w:author="大日方 邦子" w:date="2018-10-01T20:12:00Z"/>
          <w:rFonts w:ascii="Meiryo UI" w:eastAsia="Meiryo UI" w:hAnsi="Meiryo UI"/>
        </w:rPr>
      </w:pPr>
    </w:p>
    <w:p w14:paraId="5FDA8C4C" w14:textId="6B211772" w:rsidR="00A5005F" w:rsidRPr="00173A0D" w:rsidDel="005500BB" w:rsidRDefault="00A73A23" w:rsidP="00A5005F">
      <w:pPr>
        <w:pStyle w:val="a3"/>
        <w:numPr>
          <w:ilvl w:val="0"/>
          <w:numId w:val="3"/>
        </w:numPr>
        <w:ind w:leftChars="0"/>
        <w:rPr>
          <w:del w:id="1672" w:author="大日方 邦子" w:date="2018-10-01T20:12:00Z"/>
          <w:rFonts w:ascii="Meiryo UI" w:eastAsia="Meiryo UI" w:hAnsi="Meiryo UI"/>
        </w:rPr>
      </w:pPr>
      <w:del w:id="1673" w:author="大日方 邦子" w:date="2018-10-01T20:12:00Z">
        <w:r w:rsidRPr="00173A0D" w:rsidDel="005500BB">
          <w:rPr>
            <w:rFonts w:ascii="Meiryo UI" w:eastAsia="Meiryo UI" w:hAnsi="Meiryo UI" w:hint="eastAsia"/>
          </w:rPr>
          <w:delText>改札前スペースの点字</w:delText>
        </w:r>
        <w:r w:rsidR="00A5005F" w:rsidRPr="00173A0D" w:rsidDel="005500BB">
          <w:rPr>
            <w:rFonts w:ascii="Meiryo UI" w:eastAsia="Meiryo UI" w:hAnsi="Meiryo UI" w:hint="eastAsia"/>
          </w:rPr>
          <w:delText>ブロック</w:delText>
        </w:r>
      </w:del>
    </w:p>
    <w:p w14:paraId="5E453C23" w14:textId="3FD52BCD" w:rsidR="00A5005F" w:rsidRPr="00173A0D" w:rsidDel="005500BB" w:rsidRDefault="00A5005F" w:rsidP="00A5005F">
      <w:pPr>
        <w:rPr>
          <w:del w:id="1674" w:author="大日方 邦子" w:date="2018-10-01T20:12:00Z"/>
          <w:rFonts w:ascii="Meiryo UI" w:eastAsia="Meiryo UI" w:hAnsi="Meiryo UI"/>
        </w:rPr>
      </w:pPr>
      <w:del w:id="1675" w:author="大日方 邦子" w:date="2018-10-01T20:12:00Z">
        <w:r w:rsidRPr="004B350E" w:rsidDel="005500BB">
          <w:rPr>
            <w:rFonts w:ascii="Meiryo UI" w:eastAsia="Meiryo UI" w:hAnsi="Meiryo UI"/>
            <w:noProof/>
          </w:rPr>
          <mc:AlternateContent>
            <mc:Choice Requires="wpg">
              <w:drawing>
                <wp:anchor distT="0" distB="0" distL="114300" distR="114300" simplePos="0" relativeHeight="251675648" behindDoc="0" locked="0" layoutInCell="1" allowOverlap="1" wp14:anchorId="6EBB17C9" wp14:editId="1A8C688B">
                  <wp:simplePos x="0" y="0"/>
                  <wp:positionH relativeFrom="column">
                    <wp:posOffset>2176953</wp:posOffset>
                  </wp:positionH>
                  <wp:positionV relativeFrom="paragraph">
                    <wp:posOffset>102870</wp:posOffset>
                  </wp:positionV>
                  <wp:extent cx="2670838" cy="2230673"/>
                  <wp:effectExtent l="0" t="0" r="0" b="0"/>
                  <wp:wrapNone/>
                  <wp:docPr id="26" name="グループ化 26"/>
                  <wp:cNvGraphicFramePr/>
                  <a:graphic xmlns:a="http://schemas.openxmlformats.org/drawingml/2006/main">
                    <a:graphicData uri="http://schemas.microsoft.com/office/word/2010/wordprocessingGroup">
                      <wpg:wgp>
                        <wpg:cNvGrpSpPr/>
                        <wpg:grpSpPr>
                          <a:xfrm>
                            <a:off x="0" y="0"/>
                            <a:ext cx="2670838" cy="2230673"/>
                            <a:chOff x="-128932" y="0"/>
                            <a:chExt cx="2670838" cy="2230673"/>
                          </a:xfrm>
                        </wpg:grpSpPr>
                        <pic:pic xmlns:pic="http://schemas.openxmlformats.org/drawingml/2006/picture">
                          <pic:nvPicPr>
                            <pic:cNvPr id="28" name="図 28"/>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41905" cy="1905635"/>
                            </a:xfrm>
                            <a:prstGeom prst="rect">
                              <a:avLst/>
                            </a:prstGeom>
                          </pic:spPr>
                        </pic:pic>
                        <wps:wsp>
                          <wps:cNvPr id="29" name="テキスト ボックス 29"/>
                          <wps:cNvSpPr txBox="1"/>
                          <wps:spPr>
                            <a:xfrm>
                              <a:off x="-128932" y="1908361"/>
                              <a:ext cx="2670838" cy="322312"/>
                            </a:xfrm>
                            <a:prstGeom prst="rect">
                              <a:avLst/>
                            </a:prstGeom>
                            <a:noFill/>
                            <a:ln w="6350">
                              <a:noFill/>
                            </a:ln>
                          </wps:spPr>
                          <wps:txbx>
                            <w:txbxContent>
                              <w:p w14:paraId="71C23DC1" w14:textId="77777777" w:rsidR="005E71ED" w:rsidRPr="004B653C" w:rsidRDefault="005E71ED" w:rsidP="00A5005F">
                                <w:pPr>
                                  <w:rPr>
                                    <w:rFonts w:ascii="ＭＳ 明朝" w:eastAsia="ＭＳ 明朝" w:hAnsi="ＭＳ 明朝" w:cstheme="majorHAnsi"/>
                                    <w:sz w:val="16"/>
                                  </w:rPr>
                                </w:pPr>
                                <w:r>
                                  <w:rPr>
                                    <w:rFonts w:ascii="Meiryo UI" w:eastAsia="Meiryo UI" w:hAnsi="Meiryo UI" w:hint="eastAsia"/>
                                  </w:rPr>
                                  <w:t>写真</w:t>
                                </w:r>
                                <w:r>
                                  <w:rPr>
                                    <w:rFonts w:ascii="Meiryo UI" w:eastAsia="Meiryo UI" w:hAnsi="Meiryo UI"/>
                                  </w:rPr>
                                  <w:t>4</w:t>
                                </w:r>
                                <w:r>
                                  <w:rPr>
                                    <w:rFonts w:ascii="Meiryo UI" w:eastAsia="Meiryo UI" w:hAnsi="Meiryo UI" w:hint="eastAsia"/>
                                  </w:rPr>
                                  <w:t>.</w:t>
                                </w:r>
                                <w:r>
                                  <w:rPr>
                                    <w:rFonts w:ascii="Meiryo UI" w:eastAsia="Meiryo UI" w:hAnsi="Meiryo UI"/>
                                  </w:rPr>
                                  <w:t>2</w:t>
                                </w:r>
                                <w:r>
                                  <w:rPr>
                                    <w:rFonts w:ascii="Meiryo UI" w:eastAsia="Meiryo UI" w:hAnsi="Meiryo UI" w:hint="eastAsia"/>
                                  </w:rPr>
                                  <w:t>：南口改札前スペース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EBB17C9" id="グループ化 26" o:spid="_x0000_s1046" style="position:absolute;left:0;text-align:left;margin-left:171.4pt;margin-top:8.1pt;width:210.3pt;height:175.65pt;z-index:251675648;mso-height-relative:margin" coordorigin="-1289" coordsize="26708,22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">
                  <v:shape id="図 28" o:spid="_x0000_s1047" type="#_x0000_t75" style="position:absolute;width:25419;height:19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">
                    <v:imagedata r:id="rId61" o:title=""/>
                    <v:path arrowok="t"/>
                  </v:shape>
                  <v:shape id="テキスト ボックス 29" o:spid="_x0000_s1048" type="#_x0000_t202" style="position:absolute;left:-1289;top:19083;width:26708;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71C23DC1" w14:textId="77777777" w:rsidR="005E71ED" w:rsidRPr="004B653C" w:rsidRDefault="005E71ED" w:rsidP="00A5005F">
                          <w:pPr>
                            <w:rPr>
                              <w:rFonts w:ascii="ＭＳ 明朝" w:eastAsia="ＭＳ 明朝" w:hAnsi="ＭＳ 明朝" w:cstheme="majorHAnsi"/>
                              <w:sz w:val="16"/>
                            </w:rPr>
                          </w:pPr>
                          <w:r>
                            <w:rPr>
                              <w:rFonts w:ascii="Meiryo UI" w:eastAsia="Meiryo UI" w:hAnsi="Meiryo UI" w:hint="eastAsia"/>
                            </w:rPr>
                            <w:t>写真</w:t>
                          </w:r>
                          <w:r>
                            <w:rPr>
                              <w:rFonts w:ascii="Meiryo UI" w:eastAsia="Meiryo UI" w:hAnsi="Meiryo UI"/>
                            </w:rPr>
                            <w:t>4</w:t>
                          </w:r>
                          <w:r>
                            <w:rPr>
                              <w:rFonts w:ascii="Meiryo UI" w:eastAsia="Meiryo UI" w:hAnsi="Meiryo UI" w:hint="eastAsia"/>
                            </w:rPr>
                            <w:t>.</w:t>
                          </w:r>
                          <w:r>
                            <w:rPr>
                              <w:rFonts w:ascii="Meiryo UI" w:eastAsia="Meiryo UI" w:hAnsi="Meiryo UI"/>
                            </w:rPr>
                            <w:t>2</w:t>
                          </w:r>
                          <w:r>
                            <w:rPr>
                              <w:rFonts w:ascii="Meiryo UI" w:eastAsia="Meiryo UI" w:hAnsi="Meiryo UI" w:hint="eastAsia"/>
                            </w:rPr>
                            <w:t>：南口改札前スペース</w:t>
                          </w:r>
                        </w:p>
                      </w:txbxContent>
                    </v:textbox>
                  </v:shape>
                </v:group>
              </w:pict>
            </mc:Fallback>
          </mc:AlternateContent>
        </w:r>
        <w:r w:rsidRPr="00173A0D" w:rsidDel="005500BB">
          <w:rPr>
            <w:rFonts w:ascii="Meiryo UI" w:eastAsia="Meiryo UI" w:hAnsi="Meiryo UI"/>
            <w:noProof/>
            <w:rPrChange w:id="1676" w:author="大日方 邦子" w:date="2018-10-01T14:22:00Z">
              <w:rPr>
                <w:rFonts w:ascii="Meiryo UI" w:eastAsia="Meiryo UI" w:hAnsi="Meiryo UI"/>
                <w:noProof/>
              </w:rPr>
            </w:rPrChange>
          </w:rPr>
          <mc:AlternateContent>
            <mc:Choice Requires="wpg">
              <w:drawing>
                <wp:anchor distT="0" distB="0" distL="114300" distR="114300" simplePos="0" relativeHeight="251674624" behindDoc="0" locked="0" layoutInCell="1" allowOverlap="1" wp14:anchorId="17934CFA" wp14:editId="08FCDA4E">
                  <wp:simplePos x="0" y="0"/>
                  <wp:positionH relativeFrom="column">
                    <wp:posOffset>-90055</wp:posOffset>
                  </wp:positionH>
                  <wp:positionV relativeFrom="paragraph">
                    <wp:posOffset>99753</wp:posOffset>
                  </wp:positionV>
                  <wp:extent cx="2265219" cy="2233295"/>
                  <wp:effectExtent l="0" t="0" r="0" b="0"/>
                  <wp:wrapNone/>
                  <wp:docPr id="30" name="グループ化 30"/>
                  <wp:cNvGraphicFramePr/>
                  <a:graphic xmlns:a="http://schemas.openxmlformats.org/drawingml/2006/main">
                    <a:graphicData uri="http://schemas.microsoft.com/office/word/2010/wordprocessingGroup">
                      <wpg:wgp>
                        <wpg:cNvGrpSpPr/>
                        <wpg:grpSpPr>
                          <a:xfrm>
                            <a:off x="0" y="0"/>
                            <a:ext cx="2265219" cy="2233295"/>
                            <a:chOff x="-90063" y="935650"/>
                            <a:chExt cx="2265947" cy="2233771"/>
                          </a:xfrm>
                        </wpg:grpSpPr>
                        <pic:pic xmlns:pic="http://schemas.openxmlformats.org/drawingml/2006/picture">
                          <pic:nvPicPr>
                            <pic:cNvPr id="31" name="図 3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3252" y="935650"/>
                              <a:ext cx="1432827" cy="1911459"/>
                            </a:xfrm>
                            <a:prstGeom prst="rect">
                              <a:avLst/>
                            </a:prstGeom>
                          </pic:spPr>
                        </pic:pic>
                        <wps:wsp>
                          <wps:cNvPr id="32" name="テキスト ボックス 32"/>
                          <wps:cNvSpPr txBox="1"/>
                          <wps:spPr>
                            <a:xfrm>
                              <a:off x="-90063" y="2847109"/>
                              <a:ext cx="2265947" cy="322312"/>
                            </a:xfrm>
                            <a:prstGeom prst="rect">
                              <a:avLst/>
                            </a:prstGeom>
                            <a:noFill/>
                            <a:ln w="6350">
                              <a:noFill/>
                            </a:ln>
                          </wps:spPr>
                          <wps:txbx>
                            <w:txbxContent>
                              <w:p w14:paraId="6DBE57FB" w14:textId="24AA488E" w:rsidR="005E71ED" w:rsidRDefault="005E71ED" w:rsidP="00A5005F">
                                <w:pPr>
                                  <w:rPr>
                                    <w:rFonts w:ascii="Meiryo UI" w:eastAsia="Meiryo UI" w:hAnsi="Meiryo UI"/>
                                  </w:rPr>
                                </w:pPr>
                                <w:r>
                                  <w:rPr>
                                    <w:rFonts w:ascii="Meiryo UI" w:eastAsia="Meiryo UI" w:hAnsi="Meiryo UI" w:hint="eastAsia"/>
                                  </w:rPr>
                                  <w:t>写真</w:t>
                                </w:r>
                                <w:r>
                                  <w:rPr>
                                    <w:rFonts w:ascii="Meiryo UI" w:eastAsia="Meiryo UI" w:hAnsi="Meiryo UI"/>
                                  </w:rPr>
                                  <w:t>4</w:t>
                                </w:r>
                                <w:r>
                                  <w:rPr>
                                    <w:rFonts w:ascii="Meiryo UI" w:eastAsia="Meiryo UI" w:hAnsi="Meiryo UI" w:hint="eastAsia"/>
                                  </w:rPr>
                                  <w:t>.1：北口改札前の点字ブロック</w:t>
                                </w:r>
                              </w:p>
                              <w:p w14:paraId="3A422BE0" w14:textId="77777777" w:rsidR="005E71ED" w:rsidRPr="004B653C" w:rsidRDefault="005E71ED" w:rsidP="00A5005F">
                                <w:pPr>
                                  <w:rPr>
                                    <w:rFonts w:ascii="ＭＳ 明朝" w:eastAsia="ＭＳ 明朝" w:hAnsi="ＭＳ 明朝" w:cstheme="majorHAnsi"/>
                                    <w:sz w:val="16"/>
                                  </w:rPr>
                                </w:pPr>
                                <w:r>
                                  <w:rPr>
                                    <w:rFonts w:ascii="Meiryo UI" w:eastAsia="Meiryo UI" w:hAnsi="Meiryo UI" w:hint="eastAsia"/>
                                  </w:rPr>
                                  <w:t>誘導ブロック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934CFA" id="グループ化 30" o:spid="_x0000_s1049" style="position:absolute;left:0;text-align:left;margin-left:-7.1pt;margin-top:7.85pt;width:178.35pt;height:175.85pt;z-index:251674624;mso-width-relative:margin;mso-height-relative:margin" coordorigin="-900,9356" coordsize="22659,22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">
                  <v:shape id="図 31" o:spid="_x0000_s1050" type="#_x0000_t75" style="position:absolute;left:-32;top:9356;width:14327;height:19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">
                    <v:imagedata r:id="rId63" o:title=""/>
                    <v:path arrowok="t"/>
                  </v:shape>
                  <v:shape id="テキスト ボックス 32" o:spid="_x0000_s1051" type="#_x0000_t202" style="position:absolute;left:-900;top:28471;width:22658;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6DBE57FB" w14:textId="24AA488E" w:rsidR="005E71ED" w:rsidRDefault="005E71ED" w:rsidP="00A5005F">
                          <w:pPr>
                            <w:rPr>
                              <w:rFonts w:ascii="Meiryo UI" w:eastAsia="Meiryo UI" w:hAnsi="Meiryo UI"/>
                            </w:rPr>
                          </w:pPr>
                          <w:r>
                            <w:rPr>
                              <w:rFonts w:ascii="Meiryo UI" w:eastAsia="Meiryo UI" w:hAnsi="Meiryo UI" w:hint="eastAsia"/>
                            </w:rPr>
                            <w:t>写真</w:t>
                          </w:r>
                          <w:r>
                            <w:rPr>
                              <w:rFonts w:ascii="Meiryo UI" w:eastAsia="Meiryo UI" w:hAnsi="Meiryo UI"/>
                            </w:rPr>
                            <w:t>4</w:t>
                          </w:r>
                          <w:r>
                            <w:rPr>
                              <w:rFonts w:ascii="Meiryo UI" w:eastAsia="Meiryo UI" w:hAnsi="Meiryo UI" w:hint="eastAsia"/>
                            </w:rPr>
                            <w:t>.1：北口改札前の点字ブロック</w:t>
                          </w:r>
                        </w:p>
                        <w:p w14:paraId="3A422BE0" w14:textId="77777777" w:rsidR="005E71ED" w:rsidRPr="004B653C" w:rsidRDefault="005E71ED" w:rsidP="00A5005F">
                          <w:pPr>
                            <w:rPr>
                              <w:rFonts w:ascii="ＭＳ 明朝" w:eastAsia="ＭＳ 明朝" w:hAnsi="ＭＳ 明朝" w:cstheme="majorHAnsi"/>
                              <w:sz w:val="16"/>
                            </w:rPr>
                          </w:pPr>
                          <w:r>
                            <w:rPr>
                              <w:rFonts w:ascii="Meiryo UI" w:eastAsia="Meiryo UI" w:hAnsi="Meiryo UI" w:hint="eastAsia"/>
                            </w:rPr>
                            <w:t>誘導ブロック</w:t>
                          </w:r>
                        </w:p>
                      </w:txbxContent>
                    </v:textbox>
                  </v:shape>
                </v:group>
              </w:pict>
            </mc:Fallback>
          </mc:AlternateContent>
        </w:r>
      </w:del>
    </w:p>
    <w:p w14:paraId="21210693" w14:textId="4FF09D90" w:rsidR="00A5005F" w:rsidRPr="00173A0D" w:rsidDel="005500BB" w:rsidRDefault="00A5005F" w:rsidP="00A5005F">
      <w:pPr>
        <w:rPr>
          <w:del w:id="1677" w:author="大日方 邦子" w:date="2018-10-01T20:12:00Z"/>
          <w:rFonts w:ascii="Meiryo UI" w:eastAsia="Meiryo UI" w:hAnsi="Meiryo UI"/>
        </w:rPr>
      </w:pPr>
    </w:p>
    <w:p w14:paraId="0B05F28C" w14:textId="5CD979D9" w:rsidR="00A5005F" w:rsidRPr="00173A0D" w:rsidDel="005500BB" w:rsidRDefault="00A5005F" w:rsidP="00A5005F">
      <w:pPr>
        <w:rPr>
          <w:del w:id="1678" w:author="大日方 邦子" w:date="2018-10-01T20:12:00Z"/>
          <w:rFonts w:ascii="Meiryo UI" w:eastAsia="Meiryo UI" w:hAnsi="Meiryo UI"/>
        </w:rPr>
      </w:pPr>
    </w:p>
    <w:p w14:paraId="7E36A0B9" w14:textId="1E246030" w:rsidR="00A5005F" w:rsidRPr="00173A0D" w:rsidDel="005500BB" w:rsidRDefault="00A5005F" w:rsidP="00A5005F">
      <w:pPr>
        <w:rPr>
          <w:del w:id="1679" w:author="大日方 邦子" w:date="2018-10-01T20:12:00Z"/>
          <w:rFonts w:ascii="Meiryo UI" w:eastAsia="Meiryo UI" w:hAnsi="Meiryo UI"/>
        </w:rPr>
      </w:pPr>
    </w:p>
    <w:p w14:paraId="10C0DE6F" w14:textId="748AC98E" w:rsidR="00A5005F" w:rsidRPr="00173A0D" w:rsidDel="005500BB" w:rsidRDefault="00A5005F" w:rsidP="00A5005F">
      <w:pPr>
        <w:rPr>
          <w:del w:id="1680" w:author="大日方 邦子" w:date="2018-10-01T20:12:00Z"/>
          <w:rFonts w:ascii="Meiryo UI" w:eastAsia="Meiryo UI" w:hAnsi="Meiryo UI"/>
        </w:rPr>
      </w:pPr>
    </w:p>
    <w:p w14:paraId="5221FA4D" w14:textId="0B634EAA" w:rsidR="00A5005F" w:rsidRPr="00173A0D" w:rsidDel="005500BB" w:rsidRDefault="00A5005F" w:rsidP="00A5005F">
      <w:pPr>
        <w:rPr>
          <w:del w:id="1681" w:author="大日方 邦子" w:date="2018-10-01T20:12:00Z"/>
          <w:rFonts w:ascii="Meiryo UI" w:eastAsia="Meiryo UI" w:hAnsi="Meiryo UI"/>
        </w:rPr>
      </w:pPr>
    </w:p>
    <w:p w14:paraId="7C8C3BBA" w14:textId="7BCD8FD1" w:rsidR="00A5005F" w:rsidRPr="00173A0D" w:rsidDel="005500BB" w:rsidRDefault="00A5005F" w:rsidP="00A5005F">
      <w:pPr>
        <w:rPr>
          <w:del w:id="1682" w:author="大日方 邦子" w:date="2018-10-01T20:12:00Z"/>
          <w:rFonts w:ascii="Meiryo UI" w:eastAsia="Meiryo UI" w:hAnsi="Meiryo UI"/>
        </w:rPr>
      </w:pPr>
    </w:p>
    <w:p w14:paraId="2ADC5405" w14:textId="181350BF" w:rsidR="00A5005F" w:rsidRPr="00173A0D" w:rsidDel="005500BB" w:rsidRDefault="00A5005F" w:rsidP="00A5005F">
      <w:pPr>
        <w:rPr>
          <w:del w:id="1683" w:author="大日方 邦子" w:date="2018-10-01T20:12:00Z"/>
          <w:rFonts w:ascii="Meiryo UI" w:eastAsia="Meiryo UI" w:hAnsi="Meiryo UI"/>
        </w:rPr>
      </w:pPr>
    </w:p>
    <w:p w14:paraId="61900A9F" w14:textId="380D60C4" w:rsidR="00A5005F" w:rsidRPr="00173A0D" w:rsidDel="005500BB" w:rsidRDefault="00A5005F" w:rsidP="00A5005F">
      <w:pPr>
        <w:rPr>
          <w:del w:id="1684" w:author="大日方 邦子" w:date="2018-10-01T20:12:00Z"/>
          <w:rFonts w:ascii="Meiryo UI" w:eastAsia="Meiryo UI" w:hAnsi="Meiryo UI"/>
        </w:rPr>
      </w:pPr>
    </w:p>
    <w:p w14:paraId="6DF4688D" w14:textId="74460D93" w:rsidR="00A5005F" w:rsidRPr="00173A0D" w:rsidDel="005500BB" w:rsidRDefault="00A5005F" w:rsidP="00A5005F">
      <w:pPr>
        <w:rPr>
          <w:del w:id="1685" w:author="大日方 邦子" w:date="2018-10-01T20:12:00Z"/>
          <w:rFonts w:ascii="Meiryo UI" w:eastAsia="Meiryo UI" w:hAnsi="Meiryo UI"/>
        </w:rPr>
      </w:pPr>
    </w:p>
    <w:p w14:paraId="545BCD8D" w14:textId="3E83C075" w:rsidR="00A5005F" w:rsidRPr="00173A0D" w:rsidDel="005500BB" w:rsidRDefault="00A5005F" w:rsidP="00A5005F">
      <w:pPr>
        <w:rPr>
          <w:del w:id="1686" w:author="大日方 邦子" w:date="2018-10-01T20:12:00Z"/>
          <w:rFonts w:ascii="Meiryo UI" w:eastAsia="Meiryo UI" w:hAnsi="Meiryo UI"/>
        </w:rPr>
      </w:pPr>
    </w:p>
    <w:p w14:paraId="60E97C74" w14:textId="39F289FB" w:rsidR="00A5005F" w:rsidRPr="00173A0D" w:rsidDel="005500BB" w:rsidRDefault="00A73A23" w:rsidP="00A5005F">
      <w:pPr>
        <w:rPr>
          <w:del w:id="1687" w:author="大日方 邦子" w:date="2018-10-01T20:12:00Z"/>
          <w:rFonts w:ascii="Meiryo UI" w:eastAsia="Meiryo UI" w:hAnsi="Meiryo UI"/>
        </w:rPr>
      </w:pPr>
      <w:del w:id="1688" w:author="大日方 邦子" w:date="2018-10-01T20:12:00Z">
        <w:r w:rsidRPr="00173A0D" w:rsidDel="005500BB">
          <w:rPr>
            <w:rFonts w:ascii="Meiryo UI" w:eastAsia="Meiryo UI" w:hAnsi="Meiryo UI" w:hint="eastAsia"/>
          </w:rPr>
          <w:delText>視覚障害者から、北口改札前の点字ブロックが薄くなっていてわかりにくいとの指摘があった。点字</w:delText>
        </w:r>
        <w:r w:rsidR="00A5005F" w:rsidRPr="00173A0D" w:rsidDel="005500BB">
          <w:rPr>
            <w:rFonts w:ascii="Meiryo UI" w:eastAsia="Meiryo UI" w:hAnsi="Meiryo UI" w:hint="eastAsia"/>
          </w:rPr>
          <w:delText>ブロックは古いものもあり、</w:delText>
        </w:r>
        <w:r w:rsidRPr="00173A0D" w:rsidDel="005500BB">
          <w:rPr>
            <w:rFonts w:ascii="Meiryo UI" w:eastAsia="Meiryo UI" w:hAnsi="Meiryo UI" w:hint="eastAsia"/>
          </w:rPr>
          <w:delText>基準を満たしているかの確認が必要。また、南口改札前スペースの点字</w:delText>
        </w:r>
        <w:r w:rsidR="0086260C" w:rsidRPr="00173A0D" w:rsidDel="005500BB">
          <w:rPr>
            <w:rFonts w:ascii="Meiryo UI" w:eastAsia="Meiryo UI" w:hAnsi="Meiryo UI" w:hint="eastAsia"/>
          </w:rPr>
          <w:delText>ブロックの配置について、広い通路</w:delText>
        </w:r>
        <w:r w:rsidR="00A5005F" w:rsidRPr="00173A0D" w:rsidDel="005500BB">
          <w:rPr>
            <w:rFonts w:ascii="Meiryo UI" w:eastAsia="Meiryo UI" w:hAnsi="Meiryo UI" w:hint="eastAsia"/>
          </w:rPr>
          <w:delText>の片側にしか設置されておらず、改札までたどり着くことが困難であることがわかった。</w:delText>
        </w:r>
      </w:del>
    </w:p>
    <w:p w14:paraId="78584CFF" w14:textId="77777777" w:rsidR="00A5005F" w:rsidRPr="00173A0D" w:rsidRDefault="00A5005F" w:rsidP="00A5005F">
      <w:pPr>
        <w:rPr>
          <w:rFonts w:ascii="Meiryo UI" w:eastAsia="Meiryo UI" w:hAnsi="Meiryo UI"/>
        </w:rPr>
      </w:pPr>
    </w:p>
    <w:p w14:paraId="3F62426F" w14:textId="1DD71BFC" w:rsidR="00C13381" w:rsidRPr="00870658" w:rsidRDefault="00870658" w:rsidP="00870658">
      <w:pPr>
        <w:rPr>
          <w:ins w:id="1689" w:author="大日方 邦子" w:date="2018-10-01T20:15:00Z"/>
          <w:rFonts w:ascii="Meiryo UI" w:eastAsia="Meiryo UI" w:hAnsi="Meiryo UI"/>
        </w:rPr>
      </w:pPr>
      <w:r>
        <w:rPr>
          <w:rFonts w:ascii="Meiryo UI" w:eastAsia="Meiryo UI" w:hAnsi="Meiryo UI" w:hint="eastAsia"/>
        </w:rPr>
        <w:t>⑤</w:t>
      </w:r>
      <w:ins w:id="1690" w:author="大日方 邦子" w:date="2018-10-01T20:15:00Z">
        <w:r w:rsidR="00C13381" w:rsidRPr="00870658">
          <w:rPr>
            <w:rFonts w:ascii="Meiryo UI" w:eastAsia="Meiryo UI" w:hAnsi="Meiryo UI" w:hint="eastAsia"/>
          </w:rPr>
          <w:t>改札前スペースの点字ブロック</w:t>
        </w:r>
      </w:ins>
    </w:p>
    <w:p w14:paraId="379B6C93" w14:textId="77777777" w:rsidR="00C13381" w:rsidRPr="006A32BF" w:rsidRDefault="00C13381" w:rsidP="00C13381">
      <w:pPr>
        <w:rPr>
          <w:ins w:id="1691" w:author="大日方 邦子" w:date="2018-10-01T20:15:00Z"/>
          <w:rFonts w:ascii="Meiryo UI" w:eastAsia="Meiryo UI" w:hAnsi="Meiryo UI"/>
        </w:rPr>
      </w:pPr>
      <w:ins w:id="1692" w:author="大日方 邦子" w:date="2018-10-01T20:15:00Z">
        <w:r w:rsidRPr="006A32BF">
          <w:rPr>
            <w:rFonts w:ascii="Meiryo UI" w:eastAsia="Meiryo UI" w:hAnsi="Meiryo UI"/>
            <w:noProof/>
          </w:rPr>
          <mc:AlternateContent>
            <mc:Choice Requires="wpg">
              <w:drawing>
                <wp:anchor distT="0" distB="0" distL="114300" distR="114300" simplePos="0" relativeHeight="251769856" behindDoc="0" locked="0" layoutInCell="1" allowOverlap="1" wp14:anchorId="3AC1946C" wp14:editId="5AED8CC4">
                  <wp:simplePos x="0" y="0"/>
                  <wp:positionH relativeFrom="column">
                    <wp:posOffset>2295525</wp:posOffset>
                  </wp:positionH>
                  <wp:positionV relativeFrom="paragraph">
                    <wp:posOffset>104775</wp:posOffset>
                  </wp:positionV>
                  <wp:extent cx="2556537" cy="2230200"/>
                  <wp:effectExtent l="0" t="0" r="0" b="0"/>
                  <wp:wrapNone/>
                  <wp:docPr id="104" name="グループ化 104"/>
                  <wp:cNvGraphicFramePr/>
                  <a:graphic xmlns:a="http://schemas.openxmlformats.org/drawingml/2006/main">
                    <a:graphicData uri="http://schemas.microsoft.com/office/word/2010/wordprocessingGroup">
                      <wpg:wgp>
                        <wpg:cNvGrpSpPr/>
                        <wpg:grpSpPr>
                          <a:xfrm>
                            <a:off x="0" y="0"/>
                            <a:ext cx="2556537" cy="2230200"/>
                            <a:chOff x="-14632" y="0"/>
                            <a:chExt cx="2556537" cy="2230200"/>
                          </a:xfrm>
                        </wpg:grpSpPr>
                        <pic:pic xmlns:pic="http://schemas.openxmlformats.org/drawingml/2006/picture">
                          <pic:nvPicPr>
                            <pic:cNvPr id="105" name="図 10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41905" cy="1905635"/>
                            </a:xfrm>
                            <a:prstGeom prst="rect">
                              <a:avLst/>
                            </a:prstGeom>
                          </pic:spPr>
                        </pic:pic>
                        <wps:wsp>
                          <wps:cNvPr id="106" name="テキスト ボックス 106"/>
                          <wps:cNvSpPr txBox="1"/>
                          <wps:spPr>
                            <a:xfrm>
                              <a:off x="-14632" y="1907888"/>
                              <a:ext cx="2556510" cy="322312"/>
                            </a:xfrm>
                            <a:prstGeom prst="rect">
                              <a:avLst/>
                            </a:prstGeom>
                            <a:noFill/>
                            <a:ln w="6350">
                              <a:noFill/>
                            </a:ln>
                          </wps:spPr>
                          <wps:txbx>
                            <w:txbxContent>
                              <w:p w14:paraId="0E449349" w14:textId="10724E14" w:rsidR="005E71ED" w:rsidRPr="004B653C" w:rsidRDefault="005E71ED" w:rsidP="00C13381">
                                <w:pPr>
                                  <w:rPr>
                                    <w:rFonts w:ascii="ＭＳ 明朝" w:eastAsia="ＭＳ 明朝" w:hAnsi="ＭＳ 明朝" w:cstheme="majorHAnsi"/>
                                    <w:sz w:val="16"/>
                                  </w:rPr>
                                </w:pPr>
                                <w:r>
                                  <w:rPr>
                                    <w:rFonts w:ascii="Meiryo UI" w:eastAsia="Meiryo UI" w:hAnsi="Meiryo UI" w:hint="eastAsia"/>
                                  </w:rPr>
                                  <w:t>南口改札前スペース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C1946C" id="グループ化 104" o:spid="_x0000_s1052" style="position:absolute;left:0;text-align:left;margin-left:180.75pt;margin-top:8.25pt;width:201.3pt;height:175.6pt;z-index:251769856;mso-width-relative:margin;mso-height-relative:margin" coordorigin="-146" coordsize="25565,223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">
                  <v:shape id="図 105" o:spid="_x0000_s1053" type="#_x0000_t75" style="position:absolute;width:25419;height:19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">
                    <v:imagedata r:id="rId61" o:title=""/>
                    <v:path arrowok="t"/>
                  </v:shape>
                  <v:shape id="テキスト ボックス 106" o:spid="_x0000_s1054" type="#_x0000_t202" style="position:absolute;left:-146;top:19078;width:25564;height:3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" filled="f" stroked="f" strokeweight=".5pt">
                    <v:textbox>
                      <w:txbxContent>
                        <w:p w14:paraId="0E449349" w14:textId="10724E14" w:rsidR="005E71ED" w:rsidRPr="004B653C" w:rsidRDefault="005E71ED" w:rsidP="00C13381">
                          <w:pPr>
                            <w:rPr>
                              <w:rFonts w:ascii="ＭＳ 明朝" w:eastAsia="ＭＳ 明朝" w:hAnsi="ＭＳ 明朝" w:cstheme="majorHAnsi"/>
                              <w:sz w:val="16"/>
                            </w:rPr>
                          </w:pPr>
                          <w:r>
                            <w:rPr>
                              <w:rFonts w:ascii="Meiryo UI" w:eastAsia="Meiryo UI" w:hAnsi="Meiryo UI" w:hint="eastAsia"/>
                            </w:rPr>
                            <w:t>南口改札前スペース</w:t>
                          </w:r>
                        </w:p>
                      </w:txbxContent>
                    </v:textbox>
                  </v:shape>
                </v:group>
              </w:pict>
            </mc:Fallback>
          </mc:AlternateContent>
        </w:r>
        <w:r w:rsidRPr="006A32BF">
          <w:rPr>
            <w:rFonts w:ascii="Meiryo UI" w:eastAsia="Meiryo UI" w:hAnsi="Meiryo UI"/>
            <w:noProof/>
          </w:rPr>
          <mc:AlternateContent>
            <mc:Choice Requires="wpg">
              <w:drawing>
                <wp:anchor distT="0" distB="0" distL="114300" distR="114300" simplePos="0" relativeHeight="251768832" behindDoc="0" locked="0" layoutInCell="1" allowOverlap="1" wp14:anchorId="3E01EEC1" wp14:editId="6B313030">
                  <wp:simplePos x="0" y="0"/>
                  <wp:positionH relativeFrom="column">
                    <wp:posOffset>-90055</wp:posOffset>
                  </wp:positionH>
                  <wp:positionV relativeFrom="paragraph">
                    <wp:posOffset>99753</wp:posOffset>
                  </wp:positionV>
                  <wp:extent cx="2265219" cy="2233295"/>
                  <wp:effectExtent l="0" t="0" r="0" b="0"/>
                  <wp:wrapNone/>
                  <wp:docPr id="107" name="グループ化 107"/>
                  <wp:cNvGraphicFramePr/>
                  <a:graphic xmlns:a="http://schemas.openxmlformats.org/drawingml/2006/main">
                    <a:graphicData uri="http://schemas.microsoft.com/office/word/2010/wordprocessingGroup">
                      <wpg:wgp>
                        <wpg:cNvGrpSpPr/>
                        <wpg:grpSpPr>
                          <a:xfrm>
                            <a:off x="0" y="0"/>
                            <a:ext cx="2265219" cy="2233295"/>
                            <a:chOff x="-90063" y="935650"/>
                            <a:chExt cx="2265947" cy="2233771"/>
                          </a:xfrm>
                        </wpg:grpSpPr>
                        <pic:pic xmlns:pic="http://schemas.openxmlformats.org/drawingml/2006/picture">
                          <pic:nvPicPr>
                            <pic:cNvPr id="108" name="図 108"/>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3252" y="935650"/>
                              <a:ext cx="1432827" cy="1911459"/>
                            </a:xfrm>
                            <a:prstGeom prst="rect">
                              <a:avLst/>
                            </a:prstGeom>
                          </pic:spPr>
                        </pic:pic>
                        <wps:wsp>
                          <wps:cNvPr id="109" name="テキスト ボックス 109"/>
                          <wps:cNvSpPr txBox="1"/>
                          <wps:spPr>
                            <a:xfrm>
                              <a:off x="-90063" y="2847109"/>
                              <a:ext cx="2265947" cy="322312"/>
                            </a:xfrm>
                            <a:prstGeom prst="rect">
                              <a:avLst/>
                            </a:prstGeom>
                            <a:noFill/>
                            <a:ln w="6350">
                              <a:noFill/>
                            </a:ln>
                          </wps:spPr>
                          <wps:txbx>
                            <w:txbxContent>
                              <w:p w14:paraId="77D311A9" w14:textId="14DDB79D" w:rsidR="005E71ED" w:rsidRDefault="005E71ED" w:rsidP="00C13381">
                                <w:pPr>
                                  <w:rPr>
                                    <w:rFonts w:ascii="Meiryo UI" w:eastAsia="Meiryo UI" w:hAnsi="Meiryo UI"/>
                                  </w:rPr>
                                </w:pPr>
                                <w:r>
                                  <w:rPr>
                                    <w:rFonts w:ascii="Meiryo UI" w:eastAsia="Meiryo UI" w:hAnsi="Meiryo UI" w:hint="eastAsia"/>
                                  </w:rPr>
                                  <w:t>北口改札前の点字ブロック</w:t>
                                </w:r>
                              </w:p>
                              <w:p w14:paraId="77597ECC" w14:textId="77777777" w:rsidR="005E71ED" w:rsidRPr="004B653C" w:rsidRDefault="005E71ED" w:rsidP="00C13381">
                                <w:pPr>
                                  <w:rPr>
                                    <w:rFonts w:ascii="ＭＳ 明朝" w:eastAsia="ＭＳ 明朝" w:hAnsi="ＭＳ 明朝" w:cstheme="majorHAnsi"/>
                                    <w:sz w:val="16"/>
                                  </w:rPr>
                                </w:pPr>
                                <w:r>
                                  <w:rPr>
                                    <w:rFonts w:ascii="Meiryo UI" w:eastAsia="Meiryo UI" w:hAnsi="Meiryo UI" w:hint="eastAsia"/>
                                  </w:rPr>
                                  <w:t>誘導ブロック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01EEC1" id="グループ化 107" o:spid="_x0000_s1055" style="position:absolute;left:0;text-align:left;margin-left:-7.1pt;margin-top:7.85pt;width:178.35pt;height:175.85pt;z-index:251768832;mso-width-relative:margin;mso-height-relative:margin" coordorigin="-900,9356" coordsize="22659,22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">
                  <v:shape id="図 108" o:spid="_x0000_s1056" type="#_x0000_t75" style="position:absolute;left:-32;top:9356;width:14327;height:19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">
                    <v:imagedata r:id="rId63" o:title=""/>
                    <v:path arrowok="t"/>
                  </v:shape>
                  <v:shape id="テキスト ボックス 109" o:spid="_x0000_s1057" type="#_x0000_t202" style="position:absolute;left:-900;top:28471;width:22658;height: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" filled="f" stroked="f" strokeweight=".5pt">
                    <v:textbox>
                      <w:txbxContent>
                        <w:p w14:paraId="77D311A9" w14:textId="14DDB79D" w:rsidR="005E71ED" w:rsidRDefault="005E71ED" w:rsidP="00C13381">
                          <w:pPr>
                            <w:rPr>
                              <w:rFonts w:ascii="Meiryo UI" w:eastAsia="Meiryo UI" w:hAnsi="Meiryo UI"/>
                            </w:rPr>
                          </w:pPr>
                          <w:r>
                            <w:rPr>
                              <w:rFonts w:ascii="Meiryo UI" w:eastAsia="Meiryo UI" w:hAnsi="Meiryo UI" w:hint="eastAsia"/>
                            </w:rPr>
                            <w:t>北口改札前の点字ブロック</w:t>
                          </w:r>
                        </w:p>
                        <w:p w14:paraId="77597ECC" w14:textId="77777777" w:rsidR="005E71ED" w:rsidRPr="004B653C" w:rsidRDefault="005E71ED" w:rsidP="00C13381">
                          <w:pPr>
                            <w:rPr>
                              <w:rFonts w:ascii="ＭＳ 明朝" w:eastAsia="ＭＳ 明朝" w:hAnsi="ＭＳ 明朝" w:cstheme="majorHAnsi"/>
                              <w:sz w:val="16"/>
                            </w:rPr>
                          </w:pPr>
                          <w:r>
                            <w:rPr>
                              <w:rFonts w:ascii="Meiryo UI" w:eastAsia="Meiryo UI" w:hAnsi="Meiryo UI" w:hint="eastAsia"/>
                            </w:rPr>
                            <w:t>誘導ブロック</w:t>
                          </w:r>
                        </w:p>
                      </w:txbxContent>
                    </v:textbox>
                  </v:shape>
                </v:group>
              </w:pict>
            </mc:Fallback>
          </mc:AlternateContent>
        </w:r>
      </w:ins>
    </w:p>
    <w:p w14:paraId="60A10B7B" w14:textId="77777777" w:rsidR="00C13381" w:rsidRPr="006A32BF" w:rsidRDefault="00C13381" w:rsidP="00C13381">
      <w:pPr>
        <w:rPr>
          <w:ins w:id="1693" w:author="大日方 邦子" w:date="2018-10-01T20:15:00Z"/>
          <w:rFonts w:ascii="Meiryo UI" w:eastAsia="Meiryo UI" w:hAnsi="Meiryo UI"/>
        </w:rPr>
      </w:pPr>
    </w:p>
    <w:p w14:paraId="1D4263D9" w14:textId="77777777" w:rsidR="00C13381" w:rsidRPr="006A32BF" w:rsidRDefault="00C13381" w:rsidP="00C13381">
      <w:pPr>
        <w:rPr>
          <w:ins w:id="1694" w:author="大日方 邦子" w:date="2018-10-01T20:15:00Z"/>
          <w:rFonts w:ascii="Meiryo UI" w:eastAsia="Meiryo UI" w:hAnsi="Meiryo UI"/>
        </w:rPr>
      </w:pPr>
    </w:p>
    <w:p w14:paraId="16FD4078" w14:textId="77777777" w:rsidR="00C13381" w:rsidRPr="006A32BF" w:rsidRDefault="00C13381" w:rsidP="00C13381">
      <w:pPr>
        <w:rPr>
          <w:ins w:id="1695" w:author="大日方 邦子" w:date="2018-10-01T20:15:00Z"/>
          <w:rFonts w:ascii="Meiryo UI" w:eastAsia="Meiryo UI" w:hAnsi="Meiryo UI"/>
        </w:rPr>
      </w:pPr>
    </w:p>
    <w:p w14:paraId="0C9EFDC2" w14:textId="77777777" w:rsidR="00C13381" w:rsidRPr="006A32BF" w:rsidRDefault="00C13381" w:rsidP="00C13381">
      <w:pPr>
        <w:rPr>
          <w:ins w:id="1696" w:author="大日方 邦子" w:date="2018-10-01T20:15:00Z"/>
          <w:rFonts w:ascii="Meiryo UI" w:eastAsia="Meiryo UI" w:hAnsi="Meiryo UI"/>
        </w:rPr>
      </w:pPr>
    </w:p>
    <w:p w14:paraId="4A79BDDD" w14:textId="77777777" w:rsidR="00C13381" w:rsidRPr="006A32BF" w:rsidRDefault="00C13381" w:rsidP="00C13381">
      <w:pPr>
        <w:rPr>
          <w:ins w:id="1697" w:author="大日方 邦子" w:date="2018-10-01T20:15:00Z"/>
          <w:rFonts w:ascii="Meiryo UI" w:eastAsia="Meiryo UI" w:hAnsi="Meiryo UI"/>
        </w:rPr>
      </w:pPr>
    </w:p>
    <w:p w14:paraId="3B759E94" w14:textId="77777777" w:rsidR="00C13381" w:rsidRPr="006A32BF" w:rsidRDefault="00C13381" w:rsidP="00C13381">
      <w:pPr>
        <w:tabs>
          <w:tab w:val="left" w:pos="2385"/>
        </w:tabs>
        <w:rPr>
          <w:ins w:id="1698" w:author="大日方 邦子" w:date="2018-10-01T20:15:00Z"/>
          <w:rFonts w:ascii="Meiryo UI" w:eastAsia="Meiryo UI" w:hAnsi="Meiryo UI"/>
        </w:rPr>
      </w:pPr>
      <w:ins w:id="1699" w:author="大日方 邦子" w:date="2018-10-01T20:15:00Z">
        <w:r>
          <w:rPr>
            <w:rFonts w:ascii="Meiryo UI" w:eastAsia="Meiryo UI" w:hAnsi="Meiryo UI"/>
          </w:rPr>
          <w:tab/>
        </w:r>
      </w:ins>
    </w:p>
    <w:p w14:paraId="2A515EB2" w14:textId="77777777" w:rsidR="00C13381" w:rsidRPr="006A32BF" w:rsidRDefault="00C13381" w:rsidP="00C13381">
      <w:pPr>
        <w:rPr>
          <w:ins w:id="1700" w:author="大日方 邦子" w:date="2018-10-01T20:15:00Z"/>
          <w:rFonts w:ascii="Meiryo UI" w:eastAsia="Meiryo UI" w:hAnsi="Meiryo UI"/>
        </w:rPr>
      </w:pPr>
    </w:p>
    <w:p w14:paraId="0EAA9EB8" w14:textId="77777777" w:rsidR="00C13381" w:rsidRPr="006A32BF" w:rsidRDefault="00C13381" w:rsidP="00C13381">
      <w:pPr>
        <w:rPr>
          <w:ins w:id="1701" w:author="大日方 邦子" w:date="2018-10-01T20:15:00Z"/>
          <w:rFonts w:ascii="Meiryo UI" w:eastAsia="Meiryo UI" w:hAnsi="Meiryo UI"/>
        </w:rPr>
      </w:pPr>
    </w:p>
    <w:p w14:paraId="4297BA55" w14:textId="77777777" w:rsidR="00C13381" w:rsidRPr="006A32BF" w:rsidRDefault="00C13381" w:rsidP="00C13381">
      <w:pPr>
        <w:rPr>
          <w:ins w:id="1702" w:author="大日方 邦子" w:date="2018-10-01T20:15:00Z"/>
          <w:rFonts w:ascii="Meiryo UI" w:eastAsia="Meiryo UI" w:hAnsi="Meiryo UI"/>
        </w:rPr>
      </w:pPr>
    </w:p>
    <w:p w14:paraId="51D41F47" w14:textId="77777777" w:rsidR="00C13381" w:rsidRPr="006A32BF" w:rsidRDefault="00C13381" w:rsidP="00C13381">
      <w:pPr>
        <w:rPr>
          <w:ins w:id="1703" w:author="大日方 邦子" w:date="2018-10-01T20:15:00Z"/>
          <w:rFonts w:ascii="Meiryo UI" w:eastAsia="Meiryo UI" w:hAnsi="Meiryo UI"/>
        </w:rPr>
      </w:pPr>
    </w:p>
    <w:p w14:paraId="51C0BCCF" w14:textId="77777777" w:rsidR="00C13381" w:rsidRPr="006A32BF" w:rsidRDefault="00C13381" w:rsidP="00C13381">
      <w:pPr>
        <w:rPr>
          <w:ins w:id="1704" w:author="大日方 邦子" w:date="2018-10-01T20:15:00Z"/>
          <w:rFonts w:ascii="Meiryo UI" w:eastAsia="Meiryo UI" w:hAnsi="Meiryo UI"/>
        </w:rPr>
      </w:pPr>
      <w:ins w:id="1705" w:author="大日方 邦子" w:date="2018-10-01T20:15:00Z">
        <w:r w:rsidRPr="006A32BF">
          <w:rPr>
            <w:rFonts w:ascii="Meiryo UI" w:eastAsia="Meiryo UI" w:hAnsi="Meiryo UI" w:hint="eastAsia"/>
          </w:rPr>
          <w:t>視覚障害者から、北口改札前の点字ブロックが薄くなっていてわかりにくいとの指摘があった。点字ブロックは古いものもあり、基準を満たしているかの確認が必要。また、南口改札前スペースの点字ブロックの配置について、広い通路の片側にしか設置されておらず、改札までたどり着くことが困難であることがわかった。</w:t>
        </w:r>
      </w:ins>
    </w:p>
    <w:p w14:paraId="6A183F1E" w14:textId="77777777" w:rsidR="00C13381" w:rsidRPr="006A32BF" w:rsidRDefault="00C13381" w:rsidP="00C13381">
      <w:pPr>
        <w:rPr>
          <w:ins w:id="1706" w:author="大日方 邦子" w:date="2018-10-01T20:15:00Z"/>
        </w:rPr>
      </w:pPr>
    </w:p>
    <w:p w14:paraId="6E8ED130" w14:textId="5912859E" w:rsidR="00A5005F" w:rsidRPr="00C13381" w:rsidDel="00C13381" w:rsidRDefault="00A5005F" w:rsidP="00A5005F">
      <w:pPr>
        <w:rPr>
          <w:del w:id="1707" w:author="大日方 邦子" w:date="2018-10-01T20:15:00Z"/>
          <w:rFonts w:ascii="Meiryo UI" w:eastAsia="Meiryo UI" w:hAnsi="Meiryo UI"/>
        </w:rPr>
      </w:pPr>
    </w:p>
    <w:p w14:paraId="77FC16B2" w14:textId="369CD2B2" w:rsidR="00A5005F" w:rsidRPr="00173A0D" w:rsidDel="00C13381" w:rsidRDefault="00A5005F" w:rsidP="00A5005F">
      <w:pPr>
        <w:rPr>
          <w:del w:id="1708" w:author="大日方 邦子" w:date="2018-10-01T20:15:00Z"/>
          <w:rFonts w:ascii="Meiryo UI" w:eastAsia="Meiryo UI" w:hAnsi="Meiryo UI"/>
        </w:rPr>
      </w:pPr>
    </w:p>
    <w:p w14:paraId="1F523653" w14:textId="6C398223" w:rsidR="00A5005F" w:rsidRPr="00173A0D" w:rsidRDefault="00851CAB">
      <w:pPr>
        <w:pStyle w:val="3"/>
        <w:ind w:leftChars="100" w:left="210"/>
        <w:rPr>
          <w:rFonts w:ascii="Meiryo UI" w:eastAsia="Meiryo UI" w:hAnsi="Meiryo UI"/>
          <w:rPrChange w:id="1709" w:author="大日方 邦子" w:date="2018-10-01T14:22:00Z">
            <w:rPr/>
          </w:rPrChange>
        </w:rPr>
        <w:pPrChange w:id="1710" w:author="大日方 邦子" w:date="2018-10-01T14:11:00Z">
          <w:pPr>
            <w:pStyle w:val="a3"/>
            <w:numPr>
              <w:numId w:val="3"/>
            </w:numPr>
            <w:ind w:leftChars="0" w:left="360" w:hanging="360"/>
          </w:pPr>
        </w:pPrChange>
      </w:pPr>
      <w:bookmarkStart w:id="1711" w:name="_Toc526204435"/>
      <w:ins w:id="1712" w:author="大日方 邦子" w:date="2018-10-01T14:10:00Z">
        <w:r w:rsidRPr="00173A0D">
          <w:rPr>
            <w:rFonts w:ascii="Meiryo UI" w:eastAsia="Meiryo UI" w:hAnsi="Meiryo UI" w:hint="eastAsia"/>
            <w:rPrChange w:id="1713" w:author="大日方 邦子" w:date="2018-10-01T14:22:00Z">
              <w:rPr>
                <w:rFonts w:hint="eastAsia"/>
              </w:rPr>
            </w:rPrChange>
          </w:rPr>
          <w:t>▼</w:t>
        </w:r>
      </w:ins>
      <w:r w:rsidR="00A5005F" w:rsidRPr="00173A0D">
        <w:rPr>
          <w:rFonts w:ascii="Meiryo UI" w:eastAsia="Meiryo UI" w:hAnsi="Meiryo UI" w:hint="eastAsia"/>
          <w:rPrChange w:id="1714" w:author="大日方 邦子" w:date="2018-10-01T14:22:00Z">
            <w:rPr>
              <w:rFonts w:hint="eastAsia"/>
            </w:rPr>
          </w:rPrChange>
        </w:rPr>
        <w:t>バス</w:t>
      </w:r>
      <w:ins w:id="1715" w:author="大日方 邦子" w:date="2018-10-01T22:15:00Z">
        <w:r w:rsidR="00A70896">
          <w:rPr>
            <w:rFonts w:ascii="Meiryo UI" w:eastAsia="Meiryo UI" w:hAnsi="Meiryo UI" w:hint="eastAsia"/>
          </w:rPr>
          <w:t>利用について</w:t>
        </w:r>
      </w:ins>
      <w:ins w:id="1716" w:author="大日方 邦子" w:date="2018-10-01T22:21:00Z">
        <w:r w:rsidR="00073301">
          <w:rPr>
            <w:rFonts w:ascii="Meiryo UI" w:eastAsia="Meiryo UI" w:hAnsi="Meiryo UI" w:hint="eastAsia"/>
          </w:rPr>
          <w:t>の問題点</w:t>
        </w:r>
      </w:ins>
      <w:bookmarkEnd w:id="1711"/>
      <w:del w:id="1717" w:author="大日方 邦子" w:date="2018-10-01T14:11:00Z">
        <w:r w:rsidR="00A5005F" w:rsidRPr="00173A0D" w:rsidDel="00851CAB">
          <w:rPr>
            <w:rFonts w:ascii="Meiryo UI" w:eastAsia="Meiryo UI" w:hAnsi="Meiryo UI" w:hint="eastAsia"/>
            <w:rPrChange w:id="1718" w:author="大日方 邦子" w:date="2018-10-01T14:22:00Z">
              <w:rPr>
                <w:rFonts w:hint="eastAsia"/>
              </w:rPr>
            </w:rPrChange>
          </w:rPr>
          <w:delText>内</w:delText>
        </w:r>
      </w:del>
    </w:p>
    <w:p w14:paraId="2FFAD02A" w14:textId="77777777" w:rsidR="00A5005F" w:rsidRPr="00173A0D" w:rsidRDefault="00A5005F" w:rsidP="00A5005F">
      <w:pPr>
        <w:rPr>
          <w:rFonts w:ascii="Meiryo UI" w:eastAsia="Meiryo UI" w:hAnsi="Meiryo UI"/>
        </w:rPr>
      </w:pPr>
      <w:r w:rsidRPr="004B350E">
        <w:rPr>
          <w:rFonts w:ascii="Meiryo UI" w:eastAsia="Meiryo UI" w:hAnsi="Meiryo UI"/>
          <w:noProof/>
        </w:rPr>
        <mc:AlternateContent>
          <mc:Choice Requires="wpg">
            <w:drawing>
              <wp:anchor distT="0" distB="0" distL="114300" distR="114300" simplePos="0" relativeHeight="251677696" behindDoc="0" locked="0" layoutInCell="1" allowOverlap="1" wp14:anchorId="674FA0C0" wp14:editId="74D6CB5A">
                <wp:simplePos x="0" y="0"/>
                <wp:positionH relativeFrom="column">
                  <wp:posOffset>20782</wp:posOffset>
                </wp:positionH>
                <wp:positionV relativeFrom="paragraph">
                  <wp:posOffset>45490</wp:posOffset>
                </wp:positionV>
                <wp:extent cx="2265045" cy="2579378"/>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2265045" cy="2579378"/>
                          <a:chOff x="0" y="0"/>
                          <a:chExt cx="2265045" cy="2579378"/>
                        </a:xfrm>
                      </wpg:grpSpPr>
                      <pic:pic xmlns:pic="http://schemas.openxmlformats.org/drawingml/2006/picture">
                        <pic:nvPicPr>
                          <pic:cNvPr id="34" name="図 34"/>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5400000">
                            <a:off x="-252846" y="279400"/>
                            <a:ext cx="2233295" cy="1674495"/>
                          </a:xfrm>
                          <a:prstGeom prst="rect">
                            <a:avLst/>
                          </a:prstGeom>
                        </pic:spPr>
                      </pic:pic>
                      <wps:wsp>
                        <wps:cNvPr id="35" name="テキスト ボックス 35"/>
                        <wps:cNvSpPr txBox="1"/>
                        <wps:spPr>
                          <a:xfrm>
                            <a:off x="0" y="2257135"/>
                            <a:ext cx="2265045" cy="322243"/>
                          </a:xfrm>
                          <a:prstGeom prst="rect">
                            <a:avLst/>
                          </a:prstGeom>
                          <a:noFill/>
                          <a:ln w="6350">
                            <a:noFill/>
                          </a:ln>
                        </wps:spPr>
                        <wps:txbx>
                          <w:txbxContent>
                            <w:p w14:paraId="0861D5DE" w14:textId="1F45288E" w:rsidR="005E71ED" w:rsidRDefault="005E71ED" w:rsidP="00A5005F">
                              <w:pPr>
                                <w:rPr>
                                  <w:rFonts w:ascii="Meiryo UI" w:eastAsia="Meiryo UI" w:hAnsi="Meiryo UI"/>
                                </w:rPr>
                              </w:pPr>
                              <w:r>
                                <w:rPr>
                                  <w:rFonts w:ascii="Meiryo UI" w:eastAsia="Meiryo UI" w:hAnsi="Meiryo UI" w:hint="eastAsia"/>
                                </w:rPr>
                                <w:t>赤羽駅バス停</w:t>
                              </w:r>
                            </w:p>
                            <w:p w14:paraId="2C565BAC" w14:textId="77777777" w:rsidR="005E71ED" w:rsidRPr="004B653C" w:rsidRDefault="005E71ED" w:rsidP="00A5005F">
                              <w:pPr>
                                <w:rPr>
                                  <w:rFonts w:ascii="ＭＳ 明朝" w:eastAsia="ＭＳ 明朝" w:hAnsi="ＭＳ 明朝" w:cstheme="majorHAnsi"/>
                                  <w:sz w:val="16"/>
                                </w:rPr>
                              </w:pPr>
                              <w:r>
                                <w:rPr>
                                  <w:rFonts w:ascii="Meiryo UI" w:eastAsia="Meiryo UI" w:hAnsi="Meiryo UI" w:hint="eastAsia"/>
                                </w:rPr>
                                <w:t>誘導ブロック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74FA0C0" id="グループ化 33" o:spid="_x0000_s1058" style="position:absolute;left:0;text-align:left;margin-left:1.65pt;margin-top:3.6pt;width:178.35pt;height:203.1pt;z-index:251677696;mso-height-relative:margin" coordsize="22650,25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">
                <v:shape id="図 34" o:spid="_x0000_s1059" type="#_x0000_t75" style="position:absolute;left:-2528;top:2793;width:22332;height:1674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">
                  <v:imagedata r:id="rId65" o:title=""/>
                  <v:path arrowok="t"/>
                </v:shape>
                <v:shape id="テキスト ボックス 35" o:spid="_x0000_s1060" type="#_x0000_t202" style="position:absolute;top:22571;width:22650;height:3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0861D5DE" w14:textId="1F45288E" w:rsidR="005E71ED" w:rsidRDefault="005E71ED" w:rsidP="00A5005F">
                        <w:pPr>
                          <w:rPr>
                            <w:rFonts w:ascii="Meiryo UI" w:eastAsia="Meiryo UI" w:hAnsi="Meiryo UI"/>
                          </w:rPr>
                        </w:pPr>
                        <w:r>
                          <w:rPr>
                            <w:rFonts w:ascii="Meiryo UI" w:eastAsia="Meiryo UI" w:hAnsi="Meiryo UI" w:hint="eastAsia"/>
                          </w:rPr>
                          <w:t>赤羽駅バス停</w:t>
                        </w:r>
                      </w:p>
                      <w:p w14:paraId="2C565BAC" w14:textId="77777777" w:rsidR="005E71ED" w:rsidRPr="004B653C" w:rsidRDefault="005E71ED" w:rsidP="00A5005F">
                        <w:pPr>
                          <w:rPr>
                            <w:rFonts w:ascii="ＭＳ 明朝" w:eastAsia="ＭＳ 明朝" w:hAnsi="ＭＳ 明朝" w:cstheme="majorHAnsi"/>
                            <w:sz w:val="16"/>
                          </w:rPr>
                        </w:pPr>
                        <w:r>
                          <w:rPr>
                            <w:rFonts w:ascii="Meiryo UI" w:eastAsia="Meiryo UI" w:hAnsi="Meiryo UI" w:hint="eastAsia"/>
                          </w:rPr>
                          <w:t>誘導ブロック</w:t>
                        </w:r>
                      </w:p>
                    </w:txbxContent>
                  </v:textbox>
                </v:shape>
              </v:group>
            </w:pict>
          </mc:Fallback>
        </mc:AlternateContent>
      </w:r>
    </w:p>
    <w:p w14:paraId="4410B612" w14:textId="77777777" w:rsidR="00A5005F" w:rsidRPr="00173A0D" w:rsidRDefault="00A5005F" w:rsidP="00A5005F">
      <w:pPr>
        <w:tabs>
          <w:tab w:val="left" w:pos="2410"/>
        </w:tabs>
        <w:rPr>
          <w:rFonts w:ascii="Meiryo UI" w:eastAsia="Meiryo UI" w:hAnsi="Meiryo UI"/>
          <w:color w:val="000000" w:themeColor="text1"/>
        </w:rPr>
      </w:pPr>
    </w:p>
    <w:p w14:paraId="5025B012" w14:textId="77777777" w:rsidR="00A5005F" w:rsidRPr="00173A0D" w:rsidRDefault="00A5005F" w:rsidP="00A5005F">
      <w:pPr>
        <w:tabs>
          <w:tab w:val="left" w:pos="2410"/>
        </w:tabs>
        <w:rPr>
          <w:rFonts w:ascii="Meiryo UI" w:eastAsia="Meiryo UI" w:hAnsi="Meiryo UI"/>
          <w:color w:val="000000" w:themeColor="text1"/>
        </w:rPr>
      </w:pPr>
    </w:p>
    <w:p w14:paraId="50E09315" w14:textId="77777777" w:rsidR="00A5005F" w:rsidRPr="00173A0D" w:rsidRDefault="00A5005F" w:rsidP="00A5005F">
      <w:pPr>
        <w:tabs>
          <w:tab w:val="left" w:pos="2410"/>
        </w:tabs>
        <w:rPr>
          <w:rFonts w:ascii="Meiryo UI" w:eastAsia="Meiryo UI" w:hAnsi="Meiryo UI"/>
          <w:color w:val="000000" w:themeColor="text1"/>
        </w:rPr>
      </w:pPr>
    </w:p>
    <w:p w14:paraId="52775FB9" w14:textId="77777777" w:rsidR="00A5005F" w:rsidRPr="00173A0D" w:rsidRDefault="00A5005F" w:rsidP="00A5005F">
      <w:pPr>
        <w:tabs>
          <w:tab w:val="left" w:pos="2410"/>
        </w:tabs>
        <w:rPr>
          <w:rFonts w:ascii="Meiryo UI" w:eastAsia="Meiryo UI" w:hAnsi="Meiryo UI"/>
          <w:color w:val="000000" w:themeColor="text1"/>
        </w:rPr>
      </w:pPr>
    </w:p>
    <w:p w14:paraId="48A026E8" w14:textId="77777777" w:rsidR="00A5005F" w:rsidRPr="00173A0D" w:rsidRDefault="00A5005F" w:rsidP="00A5005F">
      <w:pPr>
        <w:tabs>
          <w:tab w:val="left" w:pos="2410"/>
        </w:tabs>
        <w:rPr>
          <w:rFonts w:ascii="Meiryo UI" w:eastAsia="Meiryo UI" w:hAnsi="Meiryo UI"/>
          <w:color w:val="000000" w:themeColor="text1"/>
        </w:rPr>
      </w:pPr>
    </w:p>
    <w:p w14:paraId="43015EEF" w14:textId="77777777" w:rsidR="00A5005F" w:rsidRPr="00173A0D" w:rsidRDefault="00A5005F" w:rsidP="00A5005F">
      <w:pPr>
        <w:tabs>
          <w:tab w:val="left" w:pos="2410"/>
        </w:tabs>
        <w:rPr>
          <w:rFonts w:ascii="Meiryo UI" w:eastAsia="Meiryo UI" w:hAnsi="Meiryo UI"/>
          <w:color w:val="000000" w:themeColor="text1"/>
        </w:rPr>
      </w:pPr>
    </w:p>
    <w:p w14:paraId="26A3C9B2" w14:textId="77777777" w:rsidR="00A5005F" w:rsidRPr="00173A0D" w:rsidRDefault="00A5005F" w:rsidP="00A5005F">
      <w:pPr>
        <w:tabs>
          <w:tab w:val="left" w:pos="2410"/>
        </w:tabs>
        <w:rPr>
          <w:rFonts w:ascii="Meiryo UI" w:eastAsia="Meiryo UI" w:hAnsi="Meiryo UI"/>
          <w:color w:val="000000" w:themeColor="text1"/>
        </w:rPr>
      </w:pPr>
    </w:p>
    <w:p w14:paraId="747D8774" w14:textId="77777777" w:rsidR="00A5005F" w:rsidRPr="00173A0D" w:rsidRDefault="00A5005F" w:rsidP="00A5005F">
      <w:pPr>
        <w:tabs>
          <w:tab w:val="left" w:pos="2410"/>
        </w:tabs>
        <w:rPr>
          <w:rFonts w:ascii="Meiryo UI" w:eastAsia="Meiryo UI" w:hAnsi="Meiryo UI"/>
          <w:color w:val="000000" w:themeColor="text1"/>
        </w:rPr>
      </w:pPr>
    </w:p>
    <w:p w14:paraId="0EC26C86" w14:textId="77777777" w:rsidR="00A5005F" w:rsidRPr="00173A0D" w:rsidRDefault="00A5005F" w:rsidP="00A5005F">
      <w:pPr>
        <w:tabs>
          <w:tab w:val="left" w:pos="2410"/>
        </w:tabs>
        <w:rPr>
          <w:rFonts w:ascii="Meiryo UI" w:eastAsia="Meiryo UI" w:hAnsi="Meiryo UI"/>
          <w:color w:val="000000" w:themeColor="text1"/>
        </w:rPr>
      </w:pPr>
    </w:p>
    <w:p w14:paraId="53C9FC10" w14:textId="77777777" w:rsidR="00A5005F" w:rsidRPr="00173A0D" w:rsidRDefault="00A5005F" w:rsidP="00A5005F">
      <w:pPr>
        <w:tabs>
          <w:tab w:val="left" w:pos="2410"/>
        </w:tabs>
        <w:rPr>
          <w:rFonts w:ascii="Meiryo UI" w:eastAsia="Meiryo UI" w:hAnsi="Meiryo UI"/>
          <w:color w:val="000000" w:themeColor="text1"/>
        </w:rPr>
      </w:pPr>
    </w:p>
    <w:p w14:paraId="06D7D22D" w14:textId="77777777" w:rsidR="00A5005F" w:rsidRPr="00173A0D" w:rsidRDefault="00A5005F" w:rsidP="00A5005F">
      <w:pPr>
        <w:tabs>
          <w:tab w:val="left" w:pos="2410"/>
        </w:tabs>
        <w:rPr>
          <w:rFonts w:ascii="Meiryo UI" w:eastAsia="Meiryo UI" w:hAnsi="Meiryo UI"/>
          <w:color w:val="000000" w:themeColor="text1"/>
        </w:rPr>
      </w:pPr>
    </w:p>
    <w:p w14:paraId="09207CD7" w14:textId="77777777" w:rsidR="00A70896" w:rsidRDefault="00A5005F" w:rsidP="00A70896">
      <w:pPr>
        <w:tabs>
          <w:tab w:val="left" w:pos="2410"/>
        </w:tabs>
        <w:rPr>
          <w:ins w:id="1719" w:author="大日方 邦子" w:date="2018-10-01T22:16:00Z"/>
          <w:rFonts w:ascii="Meiryo UI" w:eastAsia="Meiryo UI" w:hAnsi="Meiryo UI"/>
          <w:color w:val="000000" w:themeColor="text1"/>
        </w:rPr>
      </w:pPr>
      <w:r w:rsidRPr="00173A0D">
        <w:rPr>
          <w:rFonts w:ascii="Meiryo UI" w:eastAsia="Meiryo UI" w:hAnsi="Meiryo UI" w:hint="eastAsia"/>
          <w:color w:val="000000" w:themeColor="text1"/>
        </w:rPr>
        <w:t>赤羽駅か</w:t>
      </w:r>
      <w:r w:rsidR="00A73A23" w:rsidRPr="00173A0D">
        <w:rPr>
          <w:rFonts w:ascii="Meiryo UI" w:eastAsia="Meiryo UI" w:hAnsi="Meiryo UI" w:hint="eastAsia"/>
          <w:color w:val="000000" w:themeColor="text1"/>
        </w:rPr>
        <w:t>ら国立西が丘競技場バス停まで</w:t>
      </w:r>
      <w:ins w:id="1720" w:author="大日方 邦子" w:date="2018-10-01T20:20:00Z">
        <w:r w:rsidR="00694011">
          <w:rPr>
            <w:rFonts w:ascii="Meiryo UI" w:eastAsia="Meiryo UI" w:hAnsi="Meiryo UI" w:hint="eastAsia"/>
            <w:color w:val="000000" w:themeColor="text1"/>
          </w:rPr>
          <w:t>運行されてい</w:t>
        </w:r>
      </w:ins>
      <w:del w:id="1721" w:author="大日方 邦子" w:date="2018-10-01T20:20:00Z">
        <w:r w:rsidR="00A73A23" w:rsidRPr="00173A0D" w:rsidDel="00694011">
          <w:rPr>
            <w:rFonts w:ascii="Meiryo UI" w:eastAsia="Meiryo UI" w:hAnsi="Meiryo UI" w:hint="eastAsia"/>
            <w:color w:val="000000" w:themeColor="text1"/>
          </w:rPr>
          <w:delText>を運転す</w:delText>
        </w:r>
      </w:del>
      <w:r w:rsidR="00A73A23" w:rsidRPr="00173A0D">
        <w:rPr>
          <w:rFonts w:ascii="Meiryo UI" w:eastAsia="Meiryo UI" w:hAnsi="Meiryo UI" w:hint="eastAsia"/>
          <w:color w:val="000000" w:themeColor="text1"/>
        </w:rPr>
        <w:t>るバス</w:t>
      </w:r>
      <w:ins w:id="1722" w:author="大日方 邦子" w:date="2018-10-01T20:21:00Z">
        <w:r w:rsidR="00694011">
          <w:rPr>
            <w:rFonts w:ascii="Meiryo UI" w:eastAsia="Meiryo UI" w:hAnsi="Meiryo UI" w:hint="eastAsia"/>
            <w:color w:val="000000" w:themeColor="text1"/>
          </w:rPr>
          <w:t>に</w:t>
        </w:r>
      </w:ins>
      <w:r w:rsidR="00A73A23" w:rsidRPr="00173A0D">
        <w:rPr>
          <w:rFonts w:ascii="Meiryo UI" w:eastAsia="Meiryo UI" w:hAnsi="Meiryo UI" w:hint="eastAsia"/>
          <w:color w:val="000000" w:themeColor="text1"/>
        </w:rPr>
        <w:t>は</w:t>
      </w:r>
      <w:ins w:id="1723" w:author="大日方 邦子" w:date="2018-10-01T20:20:00Z">
        <w:r w:rsidR="00694011">
          <w:rPr>
            <w:rFonts w:ascii="Meiryo UI" w:eastAsia="Meiryo UI" w:hAnsi="Meiryo UI" w:hint="eastAsia"/>
            <w:color w:val="000000" w:themeColor="text1"/>
          </w:rPr>
          <w:t>、</w:t>
        </w:r>
      </w:ins>
      <w:r w:rsidR="00A73A23" w:rsidRPr="00173A0D">
        <w:rPr>
          <w:rFonts w:ascii="Meiryo UI" w:eastAsia="Meiryo UI" w:hAnsi="Meiryo UI" w:hint="eastAsia"/>
          <w:color w:val="000000" w:themeColor="text1"/>
        </w:rPr>
        <w:t>全てスロープと</w:t>
      </w:r>
      <w:del w:id="1724" w:author="大日方 邦子" w:date="2018-10-01T18:44:00Z">
        <w:r w:rsidR="00A73A23" w:rsidRPr="00173A0D" w:rsidDel="001F0982">
          <w:rPr>
            <w:rFonts w:ascii="Meiryo UI" w:eastAsia="Meiryo UI" w:hAnsi="Meiryo UI" w:hint="eastAsia"/>
            <w:color w:val="000000" w:themeColor="text1"/>
          </w:rPr>
          <w:delText>車椅子</w:delText>
        </w:r>
      </w:del>
      <w:ins w:id="1725" w:author="大日方 邦子" w:date="2018-10-01T18:44:00Z">
        <w:r w:rsidR="001F0982">
          <w:rPr>
            <w:rFonts w:ascii="Meiryo UI" w:eastAsia="Meiryo UI" w:hAnsi="Meiryo UI" w:hint="eastAsia"/>
            <w:color w:val="000000" w:themeColor="text1"/>
          </w:rPr>
          <w:t>車いす</w:t>
        </w:r>
      </w:ins>
      <w:r w:rsidR="00A73A23" w:rsidRPr="00173A0D">
        <w:rPr>
          <w:rFonts w:ascii="Meiryo UI" w:eastAsia="Meiryo UI" w:hAnsi="Meiryo UI" w:hint="eastAsia"/>
          <w:color w:val="000000" w:themeColor="text1"/>
        </w:rPr>
        <w:t>のスペースが設置されている。</w:t>
      </w:r>
      <w:r w:rsidR="0086260C" w:rsidRPr="00173A0D">
        <w:rPr>
          <w:rFonts w:ascii="Meiryo UI" w:eastAsia="Meiryo UI" w:hAnsi="Meiryo UI" w:hint="eastAsia"/>
          <w:color w:val="000000" w:themeColor="text1"/>
        </w:rPr>
        <w:t>一般乗客用のシートを２つ畳むことで車いす</w:t>
      </w:r>
      <w:r w:rsidR="0086260C" w:rsidRPr="00173A0D">
        <w:rPr>
          <w:rFonts w:ascii="Meiryo UI" w:eastAsia="Meiryo UI" w:hAnsi="Meiryo UI"/>
          <w:color w:val="000000" w:themeColor="text1"/>
        </w:rPr>
        <w:t>1台分のスペースが確保される。シートをもうひとつ畳むことでもう1台停められる。最大で2台乗ることが可能と言われているが</w:t>
      </w:r>
      <w:ins w:id="1726" w:author="大日方 邦子" w:date="2018-10-01T22:11:00Z">
        <w:r w:rsidR="00A70896">
          <w:rPr>
            <w:rFonts w:ascii="Meiryo UI" w:eastAsia="Meiryo UI" w:hAnsi="Meiryo UI" w:hint="eastAsia"/>
            <w:color w:val="000000" w:themeColor="text1"/>
          </w:rPr>
          <w:t>、</w:t>
        </w:r>
      </w:ins>
      <w:r w:rsidR="0086260C" w:rsidRPr="00173A0D">
        <w:rPr>
          <w:rFonts w:ascii="Meiryo UI" w:eastAsia="Meiryo UI" w:hAnsi="Meiryo UI" w:hint="eastAsia"/>
          <w:color w:val="000000" w:themeColor="text1"/>
        </w:rPr>
        <w:t>大型の</w:t>
      </w:r>
      <w:del w:id="1727" w:author="大日方 邦子" w:date="2018-10-01T18:44:00Z">
        <w:r w:rsidR="0086260C" w:rsidRPr="00173A0D" w:rsidDel="001F0982">
          <w:rPr>
            <w:rFonts w:ascii="Meiryo UI" w:eastAsia="Meiryo UI" w:hAnsi="Meiryo UI" w:hint="eastAsia"/>
            <w:color w:val="000000" w:themeColor="text1"/>
          </w:rPr>
          <w:delText>車椅子</w:delText>
        </w:r>
      </w:del>
      <w:ins w:id="1728" w:author="大日方 邦子" w:date="2018-10-01T18:44:00Z">
        <w:r w:rsidR="001F0982">
          <w:rPr>
            <w:rFonts w:ascii="Meiryo UI" w:eastAsia="Meiryo UI" w:hAnsi="Meiryo UI" w:hint="eastAsia"/>
            <w:color w:val="000000" w:themeColor="text1"/>
          </w:rPr>
          <w:t>車いす</w:t>
        </w:r>
      </w:ins>
      <w:r w:rsidR="0086260C" w:rsidRPr="00173A0D">
        <w:rPr>
          <w:rFonts w:ascii="Meiryo UI" w:eastAsia="Meiryo UI" w:hAnsi="Meiryo UI" w:hint="eastAsia"/>
          <w:color w:val="000000" w:themeColor="text1"/>
        </w:rPr>
        <w:t>は</w:t>
      </w:r>
      <w:r w:rsidR="0086260C" w:rsidRPr="00173A0D">
        <w:rPr>
          <w:rFonts w:ascii="Meiryo UI" w:eastAsia="Meiryo UI" w:hAnsi="Meiryo UI"/>
          <w:color w:val="000000" w:themeColor="text1"/>
        </w:rPr>
        <w:t>1台が限度である</w:t>
      </w:r>
      <w:r w:rsidR="00A73A23" w:rsidRPr="00173A0D">
        <w:rPr>
          <w:rFonts w:ascii="Meiryo UI" w:eastAsia="Meiryo UI" w:hAnsi="Meiryo UI" w:hint="eastAsia"/>
          <w:color w:val="000000" w:themeColor="text1"/>
        </w:rPr>
        <w:t>。</w:t>
      </w:r>
      <w:ins w:id="1729" w:author="大日方 邦子" w:date="2018-10-01T22:15:00Z">
        <w:r w:rsidR="00A70896">
          <w:rPr>
            <w:rFonts w:ascii="Meiryo UI" w:eastAsia="Meiryo UI" w:hAnsi="Meiryo UI" w:hint="eastAsia"/>
            <w:color w:val="000000" w:themeColor="text1"/>
          </w:rPr>
          <w:t>バスの設備としては</w:t>
        </w:r>
      </w:ins>
      <w:ins w:id="1730" w:author="大日方 邦子" w:date="2018-10-01T22:16:00Z">
        <w:r w:rsidR="00A70896">
          <w:rPr>
            <w:rFonts w:ascii="Meiryo UI" w:eastAsia="Meiryo UI" w:hAnsi="Meiryo UI" w:hint="eastAsia"/>
            <w:color w:val="000000" w:themeColor="text1"/>
          </w:rPr>
          <w:t>、</w:t>
        </w:r>
      </w:ins>
      <w:ins w:id="1731" w:author="大日方 邦子" w:date="2018-10-01T22:12:00Z">
        <w:r w:rsidR="00A70896">
          <w:rPr>
            <w:rFonts w:ascii="Meiryo UI" w:eastAsia="Meiryo UI" w:hAnsi="Meiryo UI" w:hint="eastAsia"/>
            <w:color w:val="000000" w:themeColor="text1"/>
          </w:rPr>
          <w:t>乗務員の</w:t>
        </w:r>
      </w:ins>
      <w:ins w:id="1732" w:author="大日方 邦子" w:date="2018-10-01T22:13:00Z">
        <w:r w:rsidR="00A70896">
          <w:rPr>
            <w:rFonts w:ascii="Meiryo UI" w:eastAsia="Meiryo UI" w:hAnsi="Meiryo UI" w:hint="eastAsia"/>
            <w:color w:val="000000" w:themeColor="text1"/>
          </w:rPr>
          <w:t>協力を前提として、</w:t>
        </w:r>
      </w:ins>
      <w:ins w:id="1733" w:author="大日方 邦子" w:date="2018-10-01T22:16:00Z">
        <w:r w:rsidR="00A70896">
          <w:rPr>
            <w:rFonts w:ascii="Meiryo UI" w:eastAsia="Meiryo UI" w:hAnsi="Meiryo UI" w:hint="eastAsia"/>
            <w:color w:val="000000" w:themeColor="text1"/>
          </w:rPr>
          <w:t>車いすユーザーも含めた障害者の利用は可能な状況が整備されている。</w:t>
        </w:r>
      </w:ins>
    </w:p>
    <w:p w14:paraId="7A90B2EF" w14:textId="4ACB248F" w:rsidR="00A70896" w:rsidRPr="006A32BF" w:rsidRDefault="00A70896" w:rsidP="00A70896">
      <w:pPr>
        <w:tabs>
          <w:tab w:val="left" w:pos="2410"/>
        </w:tabs>
        <w:rPr>
          <w:ins w:id="1734" w:author="大日方 邦子" w:date="2018-10-01T22:12:00Z"/>
          <w:rFonts w:ascii="Meiryo UI" w:eastAsia="Meiryo UI" w:hAnsi="Meiryo UI"/>
          <w:color w:val="000000" w:themeColor="text1"/>
        </w:rPr>
      </w:pPr>
      <w:ins w:id="1735" w:author="大日方 邦子" w:date="2018-10-01T22:16:00Z">
        <w:r>
          <w:rPr>
            <w:rFonts w:ascii="Meiryo UI" w:eastAsia="Meiryo UI" w:hAnsi="Meiryo UI" w:hint="eastAsia"/>
            <w:color w:val="000000" w:themeColor="text1"/>
          </w:rPr>
          <w:t>しかし、</w:t>
        </w:r>
      </w:ins>
      <w:ins w:id="1736" w:author="大日方 邦子" w:date="2018-10-01T22:13:00Z">
        <w:r>
          <w:rPr>
            <w:rFonts w:ascii="Meiryo UI" w:eastAsia="Meiryo UI" w:hAnsi="Meiryo UI" w:hint="eastAsia"/>
            <w:color w:val="000000" w:themeColor="text1"/>
          </w:rPr>
          <w:t>本調査では、</w:t>
        </w:r>
      </w:ins>
      <w:ins w:id="1737" w:author="大日方 邦子" w:date="2018-10-01T22:12:00Z">
        <w:r w:rsidRPr="006A32BF">
          <w:rPr>
            <w:rFonts w:ascii="Meiryo UI" w:eastAsia="Meiryo UI" w:hAnsi="Meiryo UI" w:hint="eastAsia"/>
            <w:color w:val="000000" w:themeColor="text1"/>
          </w:rPr>
          <w:t>スロープを必要とする</w:t>
        </w:r>
        <w:r>
          <w:rPr>
            <w:rFonts w:ascii="Meiryo UI" w:eastAsia="Meiryo UI" w:hAnsi="Meiryo UI" w:hint="eastAsia"/>
            <w:color w:val="000000" w:themeColor="text1"/>
          </w:rPr>
          <w:t>車いすユーザーが乗車する</w:t>
        </w:r>
      </w:ins>
      <w:ins w:id="1738" w:author="大日方 邦子" w:date="2018-10-01T22:13:00Z">
        <w:r>
          <w:rPr>
            <w:rFonts w:ascii="Meiryo UI" w:eastAsia="Meiryo UI" w:hAnsi="Meiryo UI" w:hint="eastAsia"/>
            <w:color w:val="000000" w:themeColor="text1"/>
          </w:rPr>
          <w:t>際、</w:t>
        </w:r>
      </w:ins>
      <w:ins w:id="1739" w:author="大日方 邦子" w:date="2018-10-01T22:12:00Z">
        <w:r>
          <w:rPr>
            <w:rFonts w:ascii="Meiryo UI" w:eastAsia="Meiryo UI" w:hAnsi="Meiryo UI" w:hint="eastAsia"/>
            <w:color w:val="000000" w:themeColor="text1"/>
          </w:rPr>
          <w:t>バス</w:t>
        </w:r>
      </w:ins>
      <w:ins w:id="1740" w:author="大日方 邦子" w:date="2018-10-01T22:13:00Z">
        <w:r>
          <w:rPr>
            <w:rFonts w:ascii="Meiryo UI" w:eastAsia="Meiryo UI" w:hAnsi="Meiryo UI" w:hint="eastAsia"/>
            <w:color w:val="000000" w:themeColor="text1"/>
          </w:rPr>
          <w:t>乗務員</w:t>
        </w:r>
      </w:ins>
      <w:ins w:id="1741" w:author="大日方 邦子" w:date="2018-10-01T22:12:00Z">
        <w:r w:rsidRPr="006A32BF">
          <w:rPr>
            <w:rFonts w:ascii="Meiryo UI" w:eastAsia="Meiryo UI" w:hAnsi="Meiryo UI" w:hint="eastAsia"/>
            <w:color w:val="000000" w:themeColor="text1"/>
          </w:rPr>
          <w:t>が</w:t>
        </w:r>
      </w:ins>
      <w:ins w:id="1742" w:author="大日方 邦子" w:date="2018-10-01T22:13:00Z">
        <w:r>
          <w:rPr>
            <w:rFonts w:ascii="Meiryo UI" w:eastAsia="Meiryo UI" w:hAnsi="Meiryo UI" w:hint="eastAsia"/>
            <w:color w:val="000000" w:themeColor="text1"/>
          </w:rPr>
          <w:t>対応を嫌がる態度を見せ、</w:t>
        </w:r>
      </w:ins>
      <w:ins w:id="1743" w:author="大日方 邦子" w:date="2018-10-01T22:12:00Z">
        <w:r>
          <w:rPr>
            <w:rFonts w:ascii="Meiryo UI" w:eastAsia="Meiryo UI" w:hAnsi="Meiryo UI" w:hint="eastAsia"/>
            <w:color w:val="000000" w:themeColor="text1"/>
          </w:rPr>
          <w:t>協力的とは言えないと感じられ</w:t>
        </w:r>
      </w:ins>
      <w:ins w:id="1744" w:author="大日方 邦子" w:date="2018-10-01T22:16:00Z">
        <w:r>
          <w:rPr>
            <w:rFonts w:ascii="Meiryo UI" w:eastAsia="Meiryo UI" w:hAnsi="Meiryo UI" w:hint="eastAsia"/>
            <w:color w:val="000000" w:themeColor="text1"/>
          </w:rPr>
          <w:t>る体験に遭遇した</w:t>
        </w:r>
      </w:ins>
      <w:ins w:id="1745" w:author="大日方 邦子" w:date="2018-10-01T22:12:00Z">
        <w:r w:rsidRPr="006A32BF">
          <w:rPr>
            <w:rFonts w:ascii="Meiryo UI" w:eastAsia="Meiryo UI" w:hAnsi="Meiryo UI" w:hint="eastAsia"/>
            <w:color w:val="000000" w:themeColor="text1"/>
          </w:rPr>
          <w:t>。</w:t>
        </w:r>
      </w:ins>
    </w:p>
    <w:p w14:paraId="49392902" w14:textId="77777777" w:rsidR="00A70896" w:rsidRDefault="00A70896" w:rsidP="00A5005F">
      <w:pPr>
        <w:tabs>
          <w:tab w:val="left" w:pos="2410"/>
        </w:tabs>
        <w:rPr>
          <w:ins w:id="1746" w:author="大日方 邦子" w:date="2018-10-01T22:14:00Z"/>
          <w:rFonts w:ascii="Meiryo UI" w:eastAsia="Meiryo UI" w:hAnsi="Meiryo UI"/>
          <w:color w:val="000000" w:themeColor="text1"/>
        </w:rPr>
      </w:pPr>
      <w:ins w:id="1747" w:author="大日方 邦子" w:date="2018-10-01T22:14:00Z">
        <w:r>
          <w:rPr>
            <w:rFonts w:ascii="Meiryo UI" w:eastAsia="Meiryo UI" w:hAnsi="Meiryo UI" w:hint="eastAsia"/>
            <w:color w:val="000000" w:themeColor="text1"/>
          </w:rPr>
          <w:t>また、</w:t>
        </w:r>
      </w:ins>
      <w:del w:id="1748" w:author="大日方 邦子" w:date="2018-10-01T18:44:00Z">
        <w:r w:rsidR="00A73A23" w:rsidRPr="00173A0D" w:rsidDel="001F0982">
          <w:rPr>
            <w:rFonts w:ascii="Meiryo UI" w:eastAsia="Meiryo UI" w:hAnsi="Meiryo UI" w:hint="eastAsia"/>
            <w:color w:val="000000" w:themeColor="text1"/>
          </w:rPr>
          <w:delText>車椅子</w:delText>
        </w:r>
      </w:del>
      <w:del w:id="1749" w:author="大日方 邦子" w:date="2018-10-01T22:12:00Z">
        <w:r w:rsidR="00A5005F" w:rsidRPr="00173A0D" w:rsidDel="00A70896">
          <w:rPr>
            <w:rFonts w:ascii="Meiryo UI" w:eastAsia="Meiryo UI" w:hAnsi="Meiryo UI" w:hint="eastAsia"/>
            <w:color w:val="000000" w:themeColor="text1"/>
          </w:rPr>
          <w:delText>の</w:delText>
        </w:r>
        <w:r w:rsidR="00A73A23" w:rsidRPr="00173A0D" w:rsidDel="00A70896">
          <w:rPr>
            <w:rFonts w:ascii="Meiryo UI" w:eastAsia="Meiryo UI" w:hAnsi="Meiryo UI" w:hint="eastAsia"/>
            <w:color w:val="000000" w:themeColor="text1"/>
          </w:rPr>
          <w:delText>利用は、利用者が少なければスムーズに行われた。しかし、</w:delText>
        </w:r>
      </w:del>
      <w:r w:rsidR="00A73A23" w:rsidRPr="00173A0D">
        <w:rPr>
          <w:rFonts w:ascii="Meiryo UI" w:eastAsia="Meiryo UI" w:hAnsi="Meiryo UI" w:hint="eastAsia"/>
          <w:color w:val="000000" w:themeColor="text1"/>
        </w:rPr>
        <w:t>視覚障害</w:t>
      </w:r>
      <w:r w:rsidR="00A5005F" w:rsidRPr="00173A0D">
        <w:rPr>
          <w:rFonts w:ascii="Meiryo UI" w:eastAsia="Meiryo UI" w:hAnsi="Meiryo UI" w:hint="eastAsia"/>
          <w:color w:val="000000" w:themeColor="text1"/>
        </w:rPr>
        <w:t>者の</w:t>
      </w:r>
      <w:ins w:id="1750" w:author="大日方 邦子" w:date="2018-10-01T22:14:00Z">
        <w:r>
          <w:rPr>
            <w:rFonts w:ascii="Meiryo UI" w:eastAsia="Meiryo UI" w:hAnsi="Meiryo UI" w:hint="eastAsia"/>
            <w:color w:val="000000" w:themeColor="text1"/>
          </w:rPr>
          <w:t>バス</w:t>
        </w:r>
      </w:ins>
      <w:r w:rsidR="00A5005F" w:rsidRPr="00173A0D">
        <w:rPr>
          <w:rFonts w:ascii="Meiryo UI" w:eastAsia="Meiryo UI" w:hAnsi="Meiryo UI" w:hint="eastAsia"/>
          <w:color w:val="000000" w:themeColor="text1"/>
        </w:rPr>
        <w:t>乗車にはいくつかの課題が指摘された。まず、特に人が多い場合に</w:t>
      </w:r>
      <w:ins w:id="1751" w:author="大日方 邦子" w:date="2018-10-01T22:14:00Z">
        <w:r>
          <w:rPr>
            <w:rFonts w:ascii="Meiryo UI" w:eastAsia="Meiryo UI" w:hAnsi="Meiryo UI" w:hint="eastAsia"/>
            <w:color w:val="000000" w:themeColor="text1"/>
          </w:rPr>
          <w:t>、</w:t>
        </w:r>
      </w:ins>
      <w:r w:rsidR="00A5005F" w:rsidRPr="00173A0D">
        <w:rPr>
          <w:rFonts w:ascii="Meiryo UI" w:eastAsia="Meiryo UI" w:hAnsi="Meiryo UI" w:hint="eastAsia"/>
          <w:color w:val="000000" w:themeColor="text1"/>
        </w:rPr>
        <w:t>車中案内が聞きにくいこと。前払いなのか、後払いなのかわからなかった</w:t>
      </w:r>
      <w:ins w:id="1752" w:author="大日方 邦子" w:date="2018-10-01T22:14:00Z">
        <w:r>
          <w:rPr>
            <w:rFonts w:ascii="Meiryo UI" w:eastAsia="Meiryo UI" w:hAnsi="Meiryo UI" w:hint="eastAsia"/>
            <w:color w:val="000000" w:themeColor="text1"/>
          </w:rPr>
          <w:t>こと</w:t>
        </w:r>
      </w:ins>
      <w:r w:rsidR="00A5005F" w:rsidRPr="00173A0D">
        <w:rPr>
          <w:rFonts w:ascii="Meiryo UI" w:eastAsia="Meiryo UI" w:hAnsi="Meiryo UI" w:hint="eastAsia"/>
          <w:color w:val="000000" w:themeColor="text1"/>
        </w:rPr>
        <w:t>。次に</w:t>
      </w:r>
      <w:r w:rsidR="00A5005F" w:rsidRPr="00173A0D">
        <w:rPr>
          <w:rFonts w:ascii="Meiryo UI" w:eastAsia="Meiryo UI" w:hAnsi="Meiryo UI"/>
          <w:color w:val="000000" w:themeColor="text1"/>
        </w:rPr>
        <w:t>IC</w:t>
      </w:r>
      <w:r w:rsidR="00A5005F" w:rsidRPr="00173A0D">
        <w:rPr>
          <w:rFonts w:ascii="Meiryo UI" w:eastAsia="Meiryo UI" w:hAnsi="Meiryo UI" w:hint="eastAsia"/>
          <w:color w:val="000000" w:themeColor="text1"/>
        </w:rPr>
        <w:t>カードのタッチ位置がわからないこと。最後に、乗り降りをするときに人にぶつかって危険であること</w:t>
      </w:r>
      <w:r w:rsidR="00A73A23" w:rsidRPr="00173A0D">
        <w:rPr>
          <w:rFonts w:ascii="Meiryo UI" w:eastAsia="Meiryo UI" w:hAnsi="Meiryo UI" w:hint="eastAsia"/>
          <w:color w:val="000000" w:themeColor="text1"/>
        </w:rPr>
        <w:t>。</w:t>
      </w:r>
    </w:p>
    <w:p w14:paraId="20A6AC17" w14:textId="69F02EAD" w:rsidR="00A5005F" w:rsidRPr="00173A0D" w:rsidRDefault="00A70896" w:rsidP="00A5005F">
      <w:pPr>
        <w:tabs>
          <w:tab w:val="left" w:pos="2410"/>
        </w:tabs>
        <w:rPr>
          <w:rFonts w:ascii="Meiryo UI" w:eastAsia="Meiryo UI" w:hAnsi="Meiryo UI"/>
          <w:color w:val="000000" w:themeColor="text1"/>
        </w:rPr>
      </w:pPr>
      <w:ins w:id="1753" w:author="大日方 邦子" w:date="2018-10-01T22:14:00Z">
        <w:r>
          <w:rPr>
            <w:rFonts w:ascii="Meiryo UI" w:eastAsia="Meiryo UI" w:hAnsi="Meiryo UI" w:hint="eastAsia"/>
            <w:color w:val="000000" w:themeColor="text1"/>
          </w:rPr>
          <w:t>これらの</w:t>
        </w:r>
      </w:ins>
      <w:ins w:id="1754" w:author="大日方 邦子" w:date="2018-10-01T22:16:00Z">
        <w:r>
          <w:rPr>
            <w:rFonts w:ascii="Meiryo UI" w:eastAsia="Meiryo UI" w:hAnsi="Meiryo UI" w:hint="eastAsia"/>
            <w:color w:val="000000" w:themeColor="text1"/>
          </w:rPr>
          <w:t>問題点を</w:t>
        </w:r>
      </w:ins>
      <w:ins w:id="1755" w:author="大日方 邦子" w:date="2018-10-01T22:17:00Z">
        <w:r>
          <w:rPr>
            <w:rFonts w:ascii="Meiryo UI" w:eastAsia="Meiryo UI" w:hAnsi="Meiryo UI" w:hint="eastAsia"/>
            <w:color w:val="000000" w:themeColor="text1"/>
          </w:rPr>
          <w:t>解決するためには、</w:t>
        </w:r>
      </w:ins>
      <w:ins w:id="1756" w:author="大日方 邦子" w:date="2018-10-01T22:18:00Z">
        <w:r>
          <w:rPr>
            <w:rFonts w:ascii="Meiryo UI" w:eastAsia="Meiryo UI" w:hAnsi="Meiryo UI" w:hint="eastAsia"/>
            <w:color w:val="000000" w:themeColor="text1"/>
          </w:rPr>
          <w:t>バス乗務員</w:t>
        </w:r>
        <w:r w:rsidR="00073301">
          <w:rPr>
            <w:rFonts w:ascii="Meiryo UI" w:eastAsia="Meiryo UI" w:hAnsi="Meiryo UI" w:hint="eastAsia"/>
            <w:color w:val="000000" w:themeColor="text1"/>
          </w:rPr>
          <w:t>への教育をより一層</w:t>
        </w:r>
      </w:ins>
      <w:ins w:id="1757" w:author="大日方 邦子" w:date="2018-10-01T22:19:00Z">
        <w:r w:rsidR="00073301">
          <w:rPr>
            <w:rFonts w:ascii="Meiryo UI" w:eastAsia="Meiryo UI" w:hAnsi="Meiryo UI" w:hint="eastAsia"/>
            <w:color w:val="000000" w:themeColor="text1"/>
          </w:rPr>
          <w:t>行っていただき、</w:t>
        </w:r>
      </w:ins>
      <w:ins w:id="1758" w:author="大日方 邦子" w:date="2018-10-01T22:18:00Z">
        <w:r>
          <w:rPr>
            <w:rFonts w:ascii="Meiryo UI" w:eastAsia="Meiryo UI" w:hAnsi="Meiryo UI" w:hint="eastAsia"/>
            <w:color w:val="000000" w:themeColor="text1"/>
          </w:rPr>
          <w:t>障害者への接遇について</w:t>
        </w:r>
      </w:ins>
      <w:ins w:id="1759" w:author="大日方 邦子" w:date="2018-10-01T22:19:00Z">
        <w:r w:rsidR="00073301">
          <w:rPr>
            <w:rFonts w:ascii="Meiryo UI" w:eastAsia="Meiryo UI" w:hAnsi="Meiryo UI" w:hint="eastAsia"/>
            <w:color w:val="000000" w:themeColor="text1"/>
          </w:rPr>
          <w:t>のスキルを取得していほしい。また、</w:t>
        </w:r>
      </w:ins>
      <w:ins w:id="1760" w:author="大日方 邦子" w:date="2018-10-01T22:17:00Z">
        <w:r>
          <w:rPr>
            <w:rFonts w:ascii="Meiryo UI" w:eastAsia="Meiryo UI" w:hAnsi="Meiryo UI" w:hint="eastAsia"/>
            <w:color w:val="000000" w:themeColor="text1"/>
          </w:rPr>
          <w:t>乗客の中に障害者がいることを</w:t>
        </w:r>
      </w:ins>
      <w:ins w:id="1761" w:author="大日方 邦子" w:date="2018-10-01T22:20:00Z">
        <w:r w:rsidR="00073301">
          <w:rPr>
            <w:rFonts w:ascii="Meiryo UI" w:eastAsia="Meiryo UI" w:hAnsi="Meiryo UI" w:hint="eastAsia"/>
            <w:color w:val="000000" w:themeColor="text1"/>
          </w:rPr>
          <w:t>、乗客たちにとっても</w:t>
        </w:r>
      </w:ins>
      <w:ins w:id="1762" w:author="大日方 邦子" w:date="2018-10-01T22:17:00Z">
        <w:r>
          <w:rPr>
            <w:rFonts w:ascii="Meiryo UI" w:eastAsia="Meiryo UI" w:hAnsi="Meiryo UI" w:hint="eastAsia"/>
            <w:color w:val="000000" w:themeColor="text1"/>
          </w:rPr>
          <w:t>「日常」「当たり前」なことと</w:t>
        </w:r>
      </w:ins>
      <w:ins w:id="1763" w:author="大日方 邦子" w:date="2018-10-01T22:18:00Z">
        <w:r>
          <w:rPr>
            <w:rFonts w:ascii="Meiryo UI" w:eastAsia="Meiryo UI" w:hAnsi="Meiryo UI" w:hint="eastAsia"/>
            <w:color w:val="000000" w:themeColor="text1"/>
          </w:rPr>
          <w:t>してとらえることができる</w:t>
        </w:r>
      </w:ins>
      <w:ins w:id="1764" w:author="大日方 邦子" w:date="2018-10-01T22:20:00Z">
        <w:r w:rsidR="00073301">
          <w:rPr>
            <w:rFonts w:ascii="Meiryo UI" w:eastAsia="Meiryo UI" w:hAnsi="Meiryo UI" w:hint="eastAsia"/>
            <w:color w:val="000000" w:themeColor="text1"/>
          </w:rPr>
          <w:t>ための「心のバリアフリー」の推進が必要。</w:t>
        </w:r>
      </w:ins>
      <w:del w:id="1765" w:author="大日方 邦子" w:date="2018-10-01T22:12:00Z">
        <w:r w:rsidR="00A73A23" w:rsidRPr="00173A0D" w:rsidDel="00A70896">
          <w:rPr>
            <w:rFonts w:ascii="Meiryo UI" w:eastAsia="Meiryo UI" w:hAnsi="Meiryo UI" w:hint="eastAsia"/>
            <w:color w:val="000000" w:themeColor="text1"/>
          </w:rPr>
          <w:delText>また、障害</w:delText>
        </w:r>
        <w:r w:rsidR="00A5005F" w:rsidRPr="00173A0D" w:rsidDel="00A70896">
          <w:rPr>
            <w:rFonts w:ascii="Meiryo UI" w:eastAsia="Meiryo UI" w:hAnsi="Meiryo UI" w:hint="eastAsia"/>
            <w:color w:val="000000" w:themeColor="text1"/>
          </w:rPr>
          <w:delText>者</w:delText>
        </w:r>
        <w:r w:rsidR="0086260C" w:rsidRPr="00173A0D" w:rsidDel="00A70896">
          <w:rPr>
            <w:rFonts w:ascii="Meiryo UI" w:eastAsia="Meiryo UI" w:hAnsi="Meiryo UI"/>
            <w:color w:val="000000" w:themeColor="text1"/>
          </w:rPr>
          <w:delText>(特にスロープを必要とする</w:delText>
        </w:r>
      </w:del>
      <w:del w:id="1766" w:author="大日方 邦子" w:date="2018-10-01T18:44:00Z">
        <w:r w:rsidR="0086260C" w:rsidRPr="00173A0D" w:rsidDel="001F0982">
          <w:rPr>
            <w:rFonts w:ascii="Meiryo UI" w:eastAsia="Meiryo UI" w:hAnsi="Meiryo UI" w:hint="eastAsia"/>
            <w:color w:val="000000" w:themeColor="text1"/>
          </w:rPr>
          <w:delText>車椅子</w:delText>
        </w:r>
      </w:del>
      <w:del w:id="1767" w:author="大日方 邦子" w:date="2018-10-01T18:48:00Z">
        <w:r w:rsidR="0086260C" w:rsidRPr="00173A0D" w:rsidDel="002B2D12">
          <w:rPr>
            <w:rFonts w:ascii="Meiryo UI" w:eastAsia="Meiryo UI" w:hAnsi="Meiryo UI" w:hint="eastAsia"/>
            <w:color w:val="000000" w:themeColor="text1"/>
          </w:rPr>
          <w:delText>使用者</w:delText>
        </w:r>
      </w:del>
      <w:del w:id="1768" w:author="大日方 邦子" w:date="2018-10-01T22:12:00Z">
        <w:r w:rsidR="0086260C" w:rsidRPr="00173A0D" w:rsidDel="00A70896">
          <w:rPr>
            <w:rFonts w:ascii="Meiryo UI" w:eastAsia="Meiryo UI" w:hAnsi="Meiryo UI"/>
            <w:color w:val="000000" w:themeColor="text1"/>
          </w:rPr>
          <w:delText>)</w:delText>
        </w:r>
        <w:r w:rsidR="00A5005F" w:rsidRPr="00173A0D" w:rsidDel="00A70896">
          <w:rPr>
            <w:rFonts w:ascii="Meiryo UI" w:eastAsia="Meiryo UI" w:hAnsi="Meiryo UI" w:hint="eastAsia"/>
            <w:color w:val="000000" w:themeColor="text1"/>
          </w:rPr>
          <w:delText>が乗車するときのバス運転手の態度が協力的とは言えないと感じられた。</w:delText>
        </w:r>
      </w:del>
    </w:p>
    <w:p w14:paraId="3524BA7C" w14:textId="77777777" w:rsidR="00A5005F" w:rsidRPr="00073301" w:rsidRDefault="00A5005F" w:rsidP="00A5005F">
      <w:pPr>
        <w:tabs>
          <w:tab w:val="left" w:pos="2410"/>
        </w:tabs>
        <w:rPr>
          <w:rFonts w:ascii="Meiryo UI" w:eastAsia="Meiryo UI" w:hAnsi="Meiryo UI"/>
          <w:color w:val="FF0000"/>
        </w:rPr>
      </w:pPr>
    </w:p>
    <w:p w14:paraId="2782A4C6" w14:textId="77777777" w:rsidR="007B1A2B" w:rsidRPr="00173A0D" w:rsidRDefault="007B1A2B" w:rsidP="00A5005F">
      <w:pPr>
        <w:tabs>
          <w:tab w:val="left" w:pos="2410"/>
        </w:tabs>
        <w:rPr>
          <w:rFonts w:ascii="Meiryo UI" w:eastAsia="Meiryo UI" w:hAnsi="Meiryo UI"/>
          <w:color w:val="FF0000"/>
        </w:rPr>
      </w:pPr>
    </w:p>
    <w:p w14:paraId="59F806A9" w14:textId="77777777" w:rsidR="007B1A2B" w:rsidRPr="00173A0D" w:rsidRDefault="007B1A2B" w:rsidP="00A5005F">
      <w:pPr>
        <w:tabs>
          <w:tab w:val="left" w:pos="2410"/>
        </w:tabs>
        <w:rPr>
          <w:rFonts w:ascii="Meiryo UI" w:eastAsia="Meiryo UI" w:hAnsi="Meiryo UI"/>
          <w:color w:val="FF0000"/>
        </w:rPr>
      </w:pPr>
    </w:p>
    <w:p w14:paraId="1B246D38" w14:textId="77777777" w:rsidR="007B1A2B" w:rsidRPr="00173A0D" w:rsidRDefault="007B1A2B" w:rsidP="00A5005F">
      <w:pPr>
        <w:tabs>
          <w:tab w:val="left" w:pos="2410"/>
        </w:tabs>
        <w:rPr>
          <w:rFonts w:ascii="Meiryo UI" w:eastAsia="Meiryo UI" w:hAnsi="Meiryo UI"/>
          <w:color w:val="FF0000"/>
        </w:rPr>
      </w:pPr>
    </w:p>
    <w:p w14:paraId="5F7EBF6E" w14:textId="77777777" w:rsidR="007B1A2B" w:rsidRPr="00173A0D" w:rsidRDefault="007B1A2B" w:rsidP="00A5005F">
      <w:pPr>
        <w:tabs>
          <w:tab w:val="left" w:pos="2410"/>
        </w:tabs>
        <w:rPr>
          <w:rFonts w:ascii="Meiryo UI" w:eastAsia="Meiryo UI" w:hAnsi="Meiryo UI"/>
          <w:color w:val="FF0000"/>
        </w:rPr>
      </w:pPr>
    </w:p>
    <w:p w14:paraId="1C82C0BF" w14:textId="16EEA974" w:rsidR="007B1A2B" w:rsidRPr="00173A0D" w:rsidDel="00A70896" w:rsidRDefault="007B1A2B" w:rsidP="00A5005F">
      <w:pPr>
        <w:tabs>
          <w:tab w:val="left" w:pos="2410"/>
        </w:tabs>
        <w:rPr>
          <w:del w:id="1769" w:author="大日方 邦子" w:date="2018-10-01T22:16:00Z"/>
          <w:rFonts w:ascii="Meiryo UI" w:eastAsia="Meiryo UI" w:hAnsi="Meiryo UI"/>
          <w:color w:val="FF0000"/>
        </w:rPr>
      </w:pPr>
    </w:p>
    <w:p w14:paraId="5F29146F" w14:textId="5CE78FD2" w:rsidR="007B1A2B" w:rsidRPr="00173A0D" w:rsidDel="00A70896" w:rsidRDefault="007B1A2B" w:rsidP="00A5005F">
      <w:pPr>
        <w:tabs>
          <w:tab w:val="left" w:pos="2410"/>
        </w:tabs>
        <w:rPr>
          <w:del w:id="1770" w:author="大日方 邦子" w:date="2018-10-01T22:16:00Z"/>
          <w:rFonts w:ascii="Meiryo UI" w:eastAsia="Meiryo UI" w:hAnsi="Meiryo UI"/>
          <w:color w:val="FF0000"/>
        </w:rPr>
      </w:pPr>
    </w:p>
    <w:p w14:paraId="4601D73E" w14:textId="3A854C79" w:rsidR="007B1A2B" w:rsidRPr="00173A0D" w:rsidDel="00A70896" w:rsidRDefault="007B1A2B" w:rsidP="00A5005F">
      <w:pPr>
        <w:tabs>
          <w:tab w:val="left" w:pos="2410"/>
        </w:tabs>
        <w:rPr>
          <w:del w:id="1771" w:author="大日方 邦子" w:date="2018-10-01T22:16:00Z"/>
          <w:rFonts w:ascii="Meiryo UI" w:eastAsia="Meiryo UI" w:hAnsi="Meiryo UI"/>
          <w:color w:val="FF0000"/>
        </w:rPr>
      </w:pPr>
    </w:p>
    <w:p w14:paraId="4FAB3519" w14:textId="77777777" w:rsidR="007B1A2B" w:rsidRPr="00173A0D" w:rsidRDefault="007B1A2B" w:rsidP="00A5005F">
      <w:pPr>
        <w:tabs>
          <w:tab w:val="left" w:pos="2410"/>
        </w:tabs>
        <w:rPr>
          <w:rFonts w:ascii="Meiryo UI" w:eastAsia="Meiryo UI" w:hAnsi="Meiryo UI"/>
          <w:color w:val="FF0000"/>
        </w:rPr>
      </w:pPr>
    </w:p>
    <w:p w14:paraId="7620D62C" w14:textId="77777777" w:rsidR="007B1A2B" w:rsidRPr="00173A0D" w:rsidRDefault="007B1A2B" w:rsidP="00A5005F">
      <w:pPr>
        <w:tabs>
          <w:tab w:val="left" w:pos="2410"/>
        </w:tabs>
        <w:rPr>
          <w:rFonts w:ascii="Meiryo UI" w:eastAsia="Meiryo UI" w:hAnsi="Meiryo UI"/>
          <w:color w:val="FF0000"/>
        </w:rPr>
      </w:pPr>
    </w:p>
    <w:p w14:paraId="64C54ADF" w14:textId="77777777" w:rsidR="007B1A2B" w:rsidRPr="00173A0D" w:rsidRDefault="007B1A2B" w:rsidP="00A5005F">
      <w:pPr>
        <w:tabs>
          <w:tab w:val="left" w:pos="2410"/>
        </w:tabs>
        <w:rPr>
          <w:rFonts w:ascii="Meiryo UI" w:eastAsia="Meiryo UI" w:hAnsi="Meiryo UI"/>
          <w:color w:val="FF0000"/>
        </w:rPr>
      </w:pPr>
    </w:p>
    <w:p w14:paraId="7FD634A2" w14:textId="77777777" w:rsidR="007B1A2B" w:rsidRPr="00173A0D" w:rsidRDefault="007B1A2B" w:rsidP="00A5005F">
      <w:pPr>
        <w:tabs>
          <w:tab w:val="left" w:pos="2410"/>
        </w:tabs>
        <w:rPr>
          <w:rFonts w:ascii="Meiryo UI" w:eastAsia="Meiryo UI" w:hAnsi="Meiryo UI"/>
          <w:color w:val="FF0000"/>
        </w:rPr>
      </w:pPr>
    </w:p>
    <w:p w14:paraId="57AE3312" w14:textId="77777777" w:rsidR="007B1A2B" w:rsidRPr="00173A0D" w:rsidRDefault="007B1A2B" w:rsidP="00A5005F">
      <w:pPr>
        <w:tabs>
          <w:tab w:val="left" w:pos="2410"/>
        </w:tabs>
        <w:rPr>
          <w:rFonts w:ascii="Meiryo UI" w:eastAsia="Meiryo UI" w:hAnsi="Meiryo UI"/>
          <w:color w:val="FF0000"/>
        </w:rPr>
      </w:pPr>
    </w:p>
    <w:p w14:paraId="50EA1C12" w14:textId="77777777" w:rsidR="007B1A2B" w:rsidRPr="00173A0D" w:rsidRDefault="007B1A2B" w:rsidP="00A5005F">
      <w:pPr>
        <w:tabs>
          <w:tab w:val="left" w:pos="2410"/>
        </w:tabs>
        <w:rPr>
          <w:rFonts w:ascii="Meiryo UI" w:eastAsia="Meiryo UI" w:hAnsi="Meiryo UI"/>
          <w:color w:val="FF0000"/>
        </w:rPr>
      </w:pPr>
    </w:p>
    <w:p w14:paraId="4043B2E9" w14:textId="77777777" w:rsidR="007B1A2B" w:rsidRPr="00173A0D" w:rsidDel="00073301" w:rsidRDefault="007B1A2B" w:rsidP="00A5005F">
      <w:pPr>
        <w:tabs>
          <w:tab w:val="left" w:pos="2410"/>
        </w:tabs>
        <w:rPr>
          <w:del w:id="1772" w:author="大日方 邦子" w:date="2018-10-01T22:21:00Z"/>
          <w:rFonts w:ascii="Meiryo UI" w:eastAsia="Meiryo UI" w:hAnsi="Meiryo UI"/>
          <w:color w:val="FF0000"/>
        </w:rPr>
      </w:pPr>
    </w:p>
    <w:p w14:paraId="00335C5B" w14:textId="754272EC" w:rsidR="007B1A2B" w:rsidRPr="00173A0D" w:rsidDel="00073301" w:rsidRDefault="007B1A2B" w:rsidP="00A5005F">
      <w:pPr>
        <w:tabs>
          <w:tab w:val="left" w:pos="2410"/>
        </w:tabs>
        <w:rPr>
          <w:del w:id="1773" w:author="大日方 邦子" w:date="2018-10-01T22:21:00Z"/>
          <w:rFonts w:ascii="Meiryo UI" w:eastAsia="Meiryo UI" w:hAnsi="Meiryo UI"/>
          <w:color w:val="FF0000"/>
        </w:rPr>
      </w:pPr>
    </w:p>
    <w:p w14:paraId="4D6ABC04" w14:textId="113FAB78" w:rsidR="007B1A2B" w:rsidRPr="00173A0D" w:rsidDel="00073301" w:rsidRDefault="007B1A2B" w:rsidP="00A5005F">
      <w:pPr>
        <w:tabs>
          <w:tab w:val="left" w:pos="2410"/>
        </w:tabs>
        <w:rPr>
          <w:del w:id="1774" w:author="大日方 邦子" w:date="2018-10-01T22:21:00Z"/>
          <w:rFonts w:ascii="Meiryo UI" w:eastAsia="Meiryo UI" w:hAnsi="Meiryo UI"/>
          <w:color w:val="FF0000"/>
        </w:rPr>
      </w:pPr>
    </w:p>
    <w:p w14:paraId="12BBBEB3" w14:textId="52A1C514" w:rsidR="007B1A2B" w:rsidRPr="00173A0D" w:rsidDel="00073301" w:rsidRDefault="007B1A2B" w:rsidP="00A5005F">
      <w:pPr>
        <w:tabs>
          <w:tab w:val="left" w:pos="2410"/>
        </w:tabs>
        <w:rPr>
          <w:del w:id="1775" w:author="大日方 邦子" w:date="2018-10-01T22:21:00Z"/>
          <w:rFonts w:ascii="Meiryo UI" w:eastAsia="Meiryo UI" w:hAnsi="Meiryo UI"/>
          <w:color w:val="FF0000"/>
        </w:rPr>
      </w:pPr>
    </w:p>
    <w:p w14:paraId="478F8157" w14:textId="231269BB" w:rsidR="007B1A2B" w:rsidRPr="00173A0D" w:rsidDel="00073301" w:rsidRDefault="007B1A2B" w:rsidP="00A5005F">
      <w:pPr>
        <w:tabs>
          <w:tab w:val="left" w:pos="2410"/>
        </w:tabs>
        <w:rPr>
          <w:del w:id="1776" w:author="大日方 邦子" w:date="2018-10-01T22:21:00Z"/>
          <w:rFonts w:ascii="Meiryo UI" w:eastAsia="Meiryo UI" w:hAnsi="Meiryo UI"/>
          <w:color w:val="FF0000"/>
        </w:rPr>
      </w:pPr>
    </w:p>
    <w:p w14:paraId="5B109108" w14:textId="77777777" w:rsidR="007B1A2B" w:rsidRPr="00173A0D" w:rsidRDefault="007B1A2B" w:rsidP="00A5005F">
      <w:pPr>
        <w:tabs>
          <w:tab w:val="left" w:pos="2410"/>
        </w:tabs>
        <w:rPr>
          <w:rFonts w:ascii="Meiryo UI" w:eastAsia="Meiryo UI" w:hAnsi="Meiryo UI"/>
          <w:color w:val="FF0000"/>
        </w:rPr>
      </w:pPr>
    </w:p>
    <w:p w14:paraId="5D12EF80" w14:textId="5E60DC90" w:rsidR="00A5005F" w:rsidRPr="00173A0D" w:rsidRDefault="0084520F">
      <w:pPr>
        <w:pStyle w:val="3"/>
        <w:ind w:leftChars="100" w:left="210"/>
        <w:rPr>
          <w:rFonts w:ascii="Meiryo UI" w:eastAsia="Meiryo UI" w:hAnsi="Meiryo UI"/>
          <w:rPrChange w:id="1777" w:author="大日方 邦子" w:date="2018-10-01T14:22:00Z">
            <w:rPr/>
          </w:rPrChange>
        </w:rPr>
        <w:pPrChange w:id="1778" w:author="大日方 邦子" w:date="2018-10-01T14:12:00Z">
          <w:pPr>
            <w:tabs>
              <w:tab w:val="left" w:pos="2410"/>
            </w:tabs>
          </w:pPr>
        </w:pPrChange>
      </w:pPr>
      <w:bookmarkStart w:id="1779" w:name="_Toc526204436"/>
      <w:r>
        <w:rPr>
          <w:rFonts w:ascii="Meiryo UI" w:eastAsia="Meiryo UI" w:hAnsi="Meiryo UI" w:hint="eastAsia"/>
        </w:rPr>
        <w:lastRenderedPageBreak/>
        <w:t>▼推奨</w:t>
      </w:r>
      <w:r w:rsidR="00A5005F" w:rsidRPr="00173A0D">
        <w:rPr>
          <w:rFonts w:ascii="Meiryo UI" w:eastAsia="Meiryo UI" w:hAnsi="Meiryo UI" w:hint="eastAsia"/>
          <w:rPrChange w:id="1780" w:author="大日方 邦子" w:date="2018-10-01T14:22:00Z">
            <w:rPr>
              <w:rFonts w:hint="eastAsia"/>
            </w:rPr>
          </w:rPrChange>
        </w:rPr>
        <w:t>ルート</w:t>
      </w:r>
      <w:bookmarkEnd w:id="1779"/>
    </w:p>
    <w:p w14:paraId="3A7AF424" w14:textId="77777777" w:rsidR="00A5005F" w:rsidRPr="00173A0D" w:rsidRDefault="00A5005F" w:rsidP="00A5005F">
      <w:pPr>
        <w:tabs>
          <w:tab w:val="left" w:pos="2410"/>
        </w:tabs>
        <w:rPr>
          <w:rFonts w:ascii="Meiryo UI" w:eastAsia="Meiryo UI" w:hAnsi="Meiryo UI"/>
          <w:color w:val="000000" w:themeColor="text1"/>
        </w:rPr>
      </w:pPr>
      <w:r w:rsidRPr="00173A0D">
        <w:rPr>
          <w:rFonts w:ascii="Meiryo UI" w:eastAsia="Meiryo UI" w:hAnsi="Meiryo UI"/>
          <w:noProof/>
          <w:rPrChange w:id="1781" w:author="大日方 邦子" w:date="2018-10-01T14:22:00Z">
            <w:rPr>
              <w:noProof/>
            </w:rPr>
          </w:rPrChange>
        </w:rPr>
        <mc:AlternateContent>
          <mc:Choice Requires="wps">
            <w:drawing>
              <wp:anchor distT="0" distB="0" distL="114300" distR="114300" simplePos="0" relativeHeight="251678720" behindDoc="0" locked="0" layoutInCell="1" allowOverlap="1" wp14:anchorId="6F442138" wp14:editId="17DAFAEF">
                <wp:simplePos x="0" y="0"/>
                <wp:positionH relativeFrom="column">
                  <wp:posOffset>-28575</wp:posOffset>
                </wp:positionH>
                <wp:positionV relativeFrom="paragraph">
                  <wp:posOffset>7743825</wp:posOffset>
                </wp:positionV>
                <wp:extent cx="6610350" cy="803366"/>
                <wp:effectExtent l="0" t="0" r="0" b="0"/>
                <wp:wrapNone/>
                <wp:docPr id="36" name="テキスト ボックス 36"/>
                <wp:cNvGraphicFramePr/>
                <a:graphic xmlns:a="http://schemas.openxmlformats.org/drawingml/2006/main">
                  <a:graphicData uri="http://schemas.microsoft.com/office/word/2010/wordprocessingShape">
                    <wps:wsp>
                      <wps:cNvSpPr txBox="1"/>
                      <wps:spPr>
                        <a:xfrm>
                          <a:off x="0" y="0"/>
                          <a:ext cx="6610350" cy="803366"/>
                        </a:xfrm>
                        <a:prstGeom prst="rect">
                          <a:avLst/>
                        </a:prstGeom>
                        <a:noFill/>
                        <a:ln w="6350">
                          <a:noFill/>
                        </a:ln>
                      </wps:spPr>
                      <wps:txbx>
                        <w:txbxContent>
                          <w:p w14:paraId="29A73748" w14:textId="252421CC" w:rsidR="005E71ED" w:rsidRDefault="005E71ED" w:rsidP="00A5005F">
                            <w:pPr>
                              <w:rPr>
                                <w:rFonts w:ascii="Meiryo UI" w:eastAsia="Meiryo UI" w:hAnsi="Meiryo UI"/>
                              </w:rPr>
                            </w:pPr>
                            <w:r>
                              <w:rPr>
                                <w:rFonts w:ascii="Meiryo UI" w:eastAsia="Meiryo UI" w:hAnsi="Meiryo UI" w:hint="eastAsia"/>
                              </w:rPr>
                              <w:t>オレンジ：</w:t>
                            </w:r>
                            <w:del w:id="1782" w:author="大日方 邦子" w:date="2018-10-01T18:45:00Z">
                              <w:r w:rsidDel="001F0982">
                                <w:rPr>
                                  <w:rFonts w:ascii="Meiryo UI" w:eastAsia="Meiryo UI" w:hAnsi="Meiryo UI" w:hint="eastAsia"/>
                                </w:rPr>
                                <w:delText>車椅子</w:delText>
                              </w:r>
                            </w:del>
                            <w:ins w:id="1783" w:author="大日方 邦子" w:date="2018-10-01T18:45:00Z">
                              <w:r>
                                <w:rPr>
                                  <w:rFonts w:ascii="Meiryo UI" w:eastAsia="Meiryo UI" w:hAnsi="Meiryo UI" w:hint="eastAsia"/>
                                </w:rPr>
                                <w:t>車いす</w:t>
                              </w:r>
                            </w:ins>
                            <w:del w:id="1784" w:author="大日方 邦子" w:date="2018-10-01T18:49:00Z">
                              <w:r w:rsidDel="002B2D12">
                                <w:rPr>
                                  <w:rFonts w:ascii="Meiryo UI" w:eastAsia="Meiryo UI" w:hAnsi="Meiryo UI" w:hint="eastAsia"/>
                                </w:rPr>
                                <w:delText>利用者</w:delText>
                              </w:r>
                            </w:del>
                            <w:ins w:id="1785" w:author="大日方 邦子" w:date="2018-10-01T18:49:00Z">
                              <w:r>
                                <w:rPr>
                                  <w:rFonts w:ascii="Meiryo UI" w:eastAsia="Meiryo UI" w:hAnsi="Meiryo UI" w:hint="eastAsia"/>
                                </w:rPr>
                                <w:t>ユーザー</w:t>
                              </w:r>
                            </w:ins>
                          </w:p>
                          <w:p w14:paraId="6A5D1DE2" w14:textId="5A84E12D" w:rsidR="005E71ED" w:rsidRPr="003646A8" w:rsidRDefault="005E71ED" w:rsidP="00A5005F">
                            <w:pPr>
                              <w:rPr>
                                <w:rFonts w:ascii="Meiryo UI" w:eastAsia="Meiryo UI" w:hAnsi="Meiryo UI"/>
                              </w:rPr>
                            </w:pPr>
                            <w:r>
                              <w:rPr>
                                <w:rFonts w:ascii="Meiryo UI" w:eastAsia="Meiryo UI" w:hAnsi="Meiryo UI" w:hint="eastAsia"/>
                              </w:rPr>
                              <w:t>赤　　　：視覚障害者</w:t>
                            </w:r>
                            <w:ins w:id="1786" w:author="大日方 邦子" w:date="2018-10-01T20:19:00Z">
                              <w:r>
                                <w:rPr>
                                  <w:rFonts w:ascii="Meiryo UI" w:eastAsia="Meiryo UI" w:hAnsi="Meiryo UI" w:hint="eastAsia"/>
                                </w:rPr>
                                <w:t xml:space="preserve">　＊北口改札で対応できるか、駅</w:t>
                              </w:r>
                            </w:ins>
                            <w:ins w:id="1787" w:author="大日方 邦子" w:date="2018-10-01T20:20:00Z">
                              <w:r>
                                <w:rPr>
                                  <w:rFonts w:ascii="Meiryo UI" w:eastAsia="Meiryo UI" w:hAnsi="Meiryo UI" w:hint="eastAsia"/>
                                </w:rPr>
                                <w:t>に確認</w:t>
                              </w:r>
                              <w:r>
                                <w:rPr>
                                  <w:rFonts w:ascii="Meiryo UI" w:eastAsia="Meiryo UI" w:hAnsi="Meiryo UI"/>
                                </w:rPr>
                                <w:t>する</w:t>
                              </w:r>
                              <w:r>
                                <w:rPr>
                                  <w:rFonts w:ascii="Meiryo UI" w:eastAsia="Meiryo UI" w:hAnsi="Meiryo UI" w:hint="eastAsia"/>
                                </w:rPr>
                                <w:t>必要あり。</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42138" id="テキスト ボックス 36" o:spid="_x0000_s1061" type="#_x0000_t202" style="position:absolute;left:0;text-align:left;margin-left:-2.25pt;margin-top:609.75pt;width:520.5pt;height:6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" filled="f" stroked="f" strokeweight=".5pt">
                <v:textbox>
                  <w:txbxContent>
                    <w:p w14:paraId="29A73748" w14:textId="252421CC" w:rsidR="005E71ED" w:rsidRDefault="005E71ED" w:rsidP="00A5005F">
                      <w:pPr>
                        <w:rPr>
                          <w:rFonts w:ascii="Meiryo UI" w:eastAsia="Meiryo UI" w:hAnsi="Meiryo UI"/>
                        </w:rPr>
                      </w:pPr>
                      <w:r>
                        <w:rPr>
                          <w:rFonts w:ascii="Meiryo UI" w:eastAsia="Meiryo UI" w:hAnsi="Meiryo UI" w:hint="eastAsia"/>
                        </w:rPr>
                        <w:t>オレンジ：</w:t>
                      </w:r>
                      <w:del w:id="1819" w:author="大日方 邦子" w:date="2018-10-01T18:45:00Z">
                        <w:r w:rsidDel="001F0982">
                          <w:rPr>
                            <w:rFonts w:ascii="Meiryo UI" w:eastAsia="Meiryo UI" w:hAnsi="Meiryo UI" w:hint="eastAsia"/>
                          </w:rPr>
                          <w:delText>車椅子</w:delText>
                        </w:r>
                      </w:del>
                      <w:ins w:id="1820" w:author="大日方 邦子" w:date="2018-10-01T18:45:00Z">
                        <w:r>
                          <w:rPr>
                            <w:rFonts w:ascii="Meiryo UI" w:eastAsia="Meiryo UI" w:hAnsi="Meiryo UI" w:hint="eastAsia"/>
                          </w:rPr>
                          <w:t>車いす</w:t>
                        </w:r>
                      </w:ins>
                      <w:del w:id="1821" w:author="大日方 邦子" w:date="2018-10-01T18:49:00Z">
                        <w:r w:rsidDel="002B2D12">
                          <w:rPr>
                            <w:rFonts w:ascii="Meiryo UI" w:eastAsia="Meiryo UI" w:hAnsi="Meiryo UI" w:hint="eastAsia"/>
                          </w:rPr>
                          <w:delText>利用者</w:delText>
                        </w:r>
                      </w:del>
                      <w:ins w:id="1822" w:author="大日方 邦子" w:date="2018-10-01T18:49:00Z">
                        <w:r>
                          <w:rPr>
                            <w:rFonts w:ascii="Meiryo UI" w:eastAsia="Meiryo UI" w:hAnsi="Meiryo UI" w:hint="eastAsia"/>
                          </w:rPr>
                          <w:t>ユーザー</w:t>
                        </w:r>
                      </w:ins>
                    </w:p>
                    <w:p w14:paraId="6A5D1DE2" w14:textId="5A84E12D" w:rsidR="005E71ED" w:rsidRPr="003646A8" w:rsidRDefault="005E71ED" w:rsidP="00A5005F">
                      <w:pPr>
                        <w:rPr>
                          <w:rFonts w:ascii="Meiryo UI" w:eastAsia="Meiryo UI" w:hAnsi="Meiryo UI"/>
                        </w:rPr>
                      </w:pPr>
                      <w:r>
                        <w:rPr>
                          <w:rFonts w:ascii="Meiryo UI" w:eastAsia="Meiryo UI" w:hAnsi="Meiryo UI" w:hint="eastAsia"/>
                        </w:rPr>
                        <w:t>赤　　　：視覚障害者</w:t>
                      </w:r>
                      <w:ins w:id="1823" w:author="大日方 邦子" w:date="2018-10-01T20:19:00Z">
                        <w:r>
                          <w:rPr>
                            <w:rFonts w:ascii="Meiryo UI" w:eastAsia="Meiryo UI" w:hAnsi="Meiryo UI" w:hint="eastAsia"/>
                          </w:rPr>
                          <w:t xml:space="preserve">　＊北口改札で対応できるか、駅</w:t>
                        </w:r>
                      </w:ins>
                      <w:ins w:id="1824" w:author="大日方 邦子" w:date="2018-10-01T20:20:00Z">
                        <w:r>
                          <w:rPr>
                            <w:rFonts w:ascii="Meiryo UI" w:eastAsia="Meiryo UI" w:hAnsi="Meiryo UI" w:hint="eastAsia"/>
                          </w:rPr>
                          <w:t>に確認</w:t>
                        </w:r>
                        <w:r>
                          <w:rPr>
                            <w:rFonts w:ascii="Meiryo UI" w:eastAsia="Meiryo UI" w:hAnsi="Meiryo UI"/>
                          </w:rPr>
                          <w:t>する</w:t>
                        </w:r>
                        <w:r>
                          <w:rPr>
                            <w:rFonts w:ascii="Meiryo UI" w:eastAsia="Meiryo UI" w:hAnsi="Meiryo UI" w:hint="eastAsia"/>
                          </w:rPr>
                          <w:t>必要あり。</w:t>
                        </w:r>
                      </w:ins>
                    </w:p>
                  </w:txbxContent>
                </v:textbox>
              </v:shape>
            </w:pict>
          </mc:Fallback>
        </mc:AlternateContent>
      </w:r>
      <w:r w:rsidRPr="004B350E">
        <w:rPr>
          <w:rFonts w:ascii="Meiryo UI" w:eastAsia="Meiryo UI" w:hAnsi="Meiryo UI"/>
          <w:noProof/>
          <w:color w:val="000000" w:themeColor="text1"/>
        </w:rPr>
        <w:drawing>
          <wp:inline distT="0" distB="0" distL="0" distR="0" wp14:anchorId="67520154" wp14:editId="5009D8AB">
            <wp:extent cx="6604000" cy="7556500"/>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2.png"/>
                    <pic:cNvPicPr/>
                  </pic:nvPicPr>
                  <pic:blipFill>
                    <a:blip r:embed="rId66">
                      <a:extLst>
                        <a:ext uri="{28A0092B-C50C-407E-A947-70E740481C1C}">
                          <a14:useLocalDpi xmlns:a14="http://schemas.microsoft.com/office/drawing/2010/main" val="0"/>
                        </a:ext>
                      </a:extLst>
                    </a:blip>
                    <a:stretch>
                      <a:fillRect/>
                    </a:stretch>
                  </pic:blipFill>
                  <pic:spPr>
                    <a:xfrm>
                      <a:off x="0" y="0"/>
                      <a:ext cx="6604000" cy="7556500"/>
                    </a:xfrm>
                    <a:prstGeom prst="rect">
                      <a:avLst/>
                    </a:prstGeom>
                  </pic:spPr>
                </pic:pic>
              </a:graphicData>
            </a:graphic>
          </wp:inline>
        </w:drawing>
      </w:r>
    </w:p>
    <w:p w14:paraId="67A2256E" w14:textId="3B318D07" w:rsidR="00A5005F" w:rsidRDefault="00A5005F" w:rsidP="00820849">
      <w:pPr>
        <w:rPr>
          <w:rFonts w:ascii="Meiryo UI" w:eastAsia="Meiryo UI" w:hAnsi="Meiryo UI"/>
        </w:rPr>
      </w:pPr>
    </w:p>
    <w:p w14:paraId="76FC1D48" w14:textId="77777777" w:rsidR="003F0309" w:rsidRPr="00173A0D" w:rsidRDefault="003F0309" w:rsidP="00820849">
      <w:pPr>
        <w:rPr>
          <w:rFonts w:ascii="Meiryo UI" w:eastAsia="Meiryo UI" w:hAnsi="Meiryo UI"/>
        </w:rPr>
      </w:pPr>
    </w:p>
    <w:p w14:paraId="2B586BAB" w14:textId="3FD59E0E" w:rsidR="00F45E9B" w:rsidRPr="00173A0D" w:rsidDel="00694011" w:rsidRDefault="00F45E9B" w:rsidP="00E1676B">
      <w:pPr>
        <w:ind w:leftChars="100" w:left="210" w:rightChars="100" w:right="210"/>
        <w:rPr>
          <w:del w:id="1788" w:author="大日方 邦子" w:date="2018-10-01T20:19:00Z"/>
          <w:rFonts w:ascii="Meiryo UI" w:eastAsia="Meiryo UI" w:hAnsi="Meiryo UI"/>
        </w:rPr>
      </w:pPr>
      <w:bookmarkStart w:id="1789" w:name="_Toc526204437"/>
      <w:bookmarkEnd w:id="1789"/>
      <w:r>
        <w:rPr>
          <w:rFonts w:ascii="Meiryo UI" w:eastAsia="Meiryo UI" w:hAnsi="Meiryo UI" w:hint="eastAsia"/>
        </w:rPr>
        <w:lastRenderedPageBreak/>
        <w:t>Ⅲ．</w:t>
      </w:r>
    </w:p>
    <w:p w14:paraId="7A274AC2" w14:textId="77777777" w:rsidR="00F45E9B" w:rsidRPr="00173A0D" w:rsidDel="00694011" w:rsidRDefault="00F45E9B" w:rsidP="00E1676B">
      <w:pPr>
        <w:ind w:leftChars="100" w:left="210" w:rightChars="100" w:right="210"/>
        <w:rPr>
          <w:del w:id="1790" w:author="大日方 邦子" w:date="2018-10-01T20:19:00Z"/>
          <w:rFonts w:ascii="Meiryo UI" w:eastAsia="Meiryo UI" w:hAnsi="Meiryo UI"/>
        </w:rPr>
      </w:pPr>
      <w:bookmarkStart w:id="1791" w:name="_Toc526204438"/>
      <w:bookmarkEnd w:id="1791"/>
    </w:p>
    <w:p w14:paraId="506BEF8C" w14:textId="77777777" w:rsidR="00F45E9B" w:rsidRPr="00173A0D" w:rsidDel="00694011" w:rsidRDefault="00F45E9B" w:rsidP="00E1676B">
      <w:pPr>
        <w:ind w:leftChars="100" w:left="210" w:rightChars="100" w:right="210"/>
        <w:rPr>
          <w:del w:id="1792" w:author="大日方 邦子" w:date="2018-10-01T20:19:00Z"/>
          <w:rFonts w:ascii="Meiryo UI" w:eastAsia="Meiryo UI" w:hAnsi="Meiryo UI"/>
        </w:rPr>
      </w:pPr>
      <w:bookmarkStart w:id="1793" w:name="_Toc526204439"/>
      <w:bookmarkEnd w:id="1793"/>
    </w:p>
    <w:p w14:paraId="57D1A1DA" w14:textId="77777777" w:rsidR="00F45E9B" w:rsidRPr="00173A0D" w:rsidDel="00694011" w:rsidRDefault="00F45E9B" w:rsidP="00E1676B">
      <w:pPr>
        <w:ind w:leftChars="100" w:left="210" w:rightChars="100" w:right="210"/>
        <w:rPr>
          <w:del w:id="1794" w:author="大日方 邦子" w:date="2018-10-01T20:19:00Z"/>
          <w:rFonts w:ascii="Meiryo UI" w:eastAsia="Meiryo UI" w:hAnsi="Meiryo UI"/>
        </w:rPr>
      </w:pPr>
      <w:bookmarkStart w:id="1795" w:name="_Toc526204440"/>
      <w:bookmarkEnd w:id="1795"/>
    </w:p>
    <w:p w14:paraId="1F0264B3" w14:textId="203B19CA" w:rsidR="007B1A2B" w:rsidRPr="00173A0D" w:rsidRDefault="00F45E9B">
      <w:pPr>
        <w:pStyle w:val="1"/>
        <w:ind w:leftChars="43" w:left="90"/>
        <w:rPr>
          <w:rFonts w:ascii="Meiryo UI" w:eastAsia="Meiryo UI" w:hAnsi="Meiryo UI"/>
          <w:rPrChange w:id="1796" w:author="大日方 邦子" w:date="2018-10-01T14:22:00Z">
            <w:rPr/>
          </w:rPrChange>
        </w:rPr>
        <w:pPrChange w:id="1797" w:author="大日方 邦子" w:date="2018-10-01T16:24:00Z">
          <w:pPr>
            <w:pStyle w:val="a3"/>
            <w:numPr>
              <w:numId w:val="5"/>
            </w:numPr>
            <w:ind w:leftChars="0" w:left="420" w:hanging="420"/>
          </w:pPr>
        </w:pPrChange>
      </w:pPr>
      <w:bookmarkStart w:id="1798" w:name="_Toc526204441"/>
      <w:ins w:id="1799" w:author="大日方 邦子" w:date="2018-10-01T14:12:00Z">
        <w:r w:rsidRPr="004B350E">
          <w:rPr>
            <w:rFonts w:ascii="Meiryo UI" w:eastAsia="Meiryo UI" w:hAnsi="Meiryo UI" w:hint="eastAsia"/>
          </w:rPr>
          <w:t>各ルート別</w:t>
        </w:r>
      </w:ins>
      <w:ins w:id="1800" w:author="大日方 邦子" w:date="2018-10-01T15:45:00Z">
        <w:r>
          <w:rPr>
            <w:rFonts w:ascii="Meiryo UI" w:eastAsia="Meiryo UI" w:hAnsi="Meiryo UI" w:hint="eastAsia"/>
          </w:rPr>
          <w:t>課題まとめと解決</w:t>
        </w:r>
      </w:ins>
      <w:ins w:id="1801" w:author="大日方 邦子" w:date="2018-10-01T15:46:00Z">
        <w:r>
          <w:rPr>
            <w:rFonts w:ascii="Meiryo UI" w:eastAsia="Meiryo UI" w:hAnsi="Meiryo UI" w:hint="eastAsia"/>
          </w:rPr>
          <w:t>に向けた提案（方向性）</w:t>
        </w:r>
      </w:ins>
      <w:bookmarkEnd w:id="1798"/>
      <w:del w:id="1802" w:author="大日方 邦子" w:date="2018-10-01T15:45:00Z">
        <w:r w:rsidR="00851CAB" w:rsidRPr="00173A0D" w:rsidDel="00B2546D">
          <w:rPr>
            <w:rFonts w:ascii="Meiryo UI" w:eastAsia="Meiryo UI" w:hAnsi="Meiryo UI" w:hint="eastAsia"/>
            <w:rPrChange w:id="1803" w:author="大日方 邦子" w:date="2018-10-01T14:22:00Z">
              <w:rPr>
                <w:rFonts w:hint="eastAsia"/>
              </w:rPr>
            </w:rPrChange>
          </w:rPr>
          <w:delText>まとめ</w:delText>
        </w:r>
      </w:del>
    </w:p>
    <w:p w14:paraId="089D2B0E" w14:textId="483FF301" w:rsidR="00BE1F23" w:rsidRDefault="00BE1F23">
      <w:pPr>
        <w:pStyle w:val="2"/>
        <w:rPr>
          <w:ins w:id="1804" w:author="大日方 邦子" w:date="2018-10-01T22:29:00Z"/>
          <w:rFonts w:ascii="Meiryo UI" w:eastAsia="Meiryo UI" w:hAnsi="Meiryo UI"/>
        </w:rPr>
        <w:pPrChange w:id="1805" w:author="大日方 邦子" w:date="2018-10-01T14:12:00Z">
          <w:pPr/>
        </w:pPrChange>
      </w:pPr>
      <w:bookmarkStart w:id="1806" w:name="_Toc526204442"/>
      <w:ins w:id="1807" w:author="大日方 邦子" w:date="2018-10-01T22:29:00Z">
        <w:r>
          <w:rPr>
            <w:rFonts w:ascii="Meiryo UI" w:eastAsia="Meiryo UI" w:hAnsi="Meiryo UI" w:hint="eastAsia"/>
          </w:rPr>
          <w:t>▼</w:t>
        </w:r>
      </w:ins>
      <w:ins w:id="1808" w:author="大日方 邦子" w:date="2018-10-01T22:36:00Z">
        <w:r w:rsidR="000A4889">
          <w:rPr>
            <w:rFonts w:ascii="Meiryo UI" w:eastAsia="Meiryo UI" w:hAnsi="Meiryo UI" w:hint="eastAsia"/>
          </w:rPr>
          <w:t>全ルート</w:t>
        </w:r>
      </w:ins>
      <w:ins w:id="1809" w:author="大日方 邦子" w:date="2018-10-01T22:29:00Z">
        <w:r>
          <w:rPr>
            <w:rFonts w:ascii="Meiryo UI" w:eastAsia="Meiryo UI" w:hAnsi="Meiryo UI" w:hint="eastAsia"/>
          </w:rPr>
          <w:t>共通事項</w:t>
        </w:r>
        <w:bookmarkEnd w:id="1806"/>
      </w:ins>
    </w:p>
    <w:p w14:paraId="115CF2C5" w14:textId="4718A5CC" w:rsidR="00182A24" w:rsidRPr="00182A24" w:rsidRDefault="000A4889" w:rsidP="004B350E">
      <w:pPr>
        <w:pStyle w:val="a3"/>
        <w:numPr>
          <w:ilvl w:val="0"/>
          <w:numId w:val="8"/>
        </w:numPr>
        <w:ind w:leftChars="0"/>
        <w:rPr>
          <w:ins w:id="1810" w:author="大日方 邦子" w:date="2018-10-01T22:39:00Z"/>
          <w:rFonts w:ascii="Meiryo UI" w:eastAsia="Meiryo UI" w:hAnsi="Meiryo UI"/>
          <w:rPrChange w:id="1811" w:author="大日方 邦子" w:date="2018-10-01T22:48:00Z">
            <w:rPr>
              <w:ins w:id="1812" w:author="大日方 邦子" w:date="2018-10-01T22:39:00Z"/>
            </w:rPr>
          </w:rPrChange>
        </w:rPr>
      </w:pPr>
      <w:ins w:id="1813" w:author="大日方 邦子" w:date="2018-10-01T22:38:00Z">
        <w:r>
          <w:rPr>
            <w:rFonts w:ascii="Meiryo UI" w:eastAsia="Meiryo UI" w:hAnsi="Meiryo UI" w:hint="eastAsia"/>
          </w:rPr>
          <w:t>HPC周辺交差点の歩行者用信号機の</w:t>
        </w:r>
      </w:ins>
      <w:ins w:id="1814" w:author="大日方 邦子" w:date="2018-10-01T22:39:00Z">
        <w:r>
          <w:rPr>
            <w:rFonts w:ascii="Meiryo UI" w:eastAsia="Meiryo UI" w:hAnsi="Meiryo UI" w:hint="eastAsia"/>
          </w:rPr>
          <w:t>整備</w:t>
        </w:r>
      </w:ins>
      <w:ins w:id="1815" w:author="大日方 邦子" w:date="2018-10-01T23:05:00Z">
        <w:r w:rsidR="004B350E">
          <w:rPr>
            <w:rFonts w:ascii="Meiryo UI" w:eastAsia="Meiryo UI" w:hAnsi="Meiryo UI" w:hint="eastAsia"/>
          </w:rPr>
          <w:t>（音響用信号機／歩行者青信号の延長）を急ぎお願いしたい。</w:t>
        </w:r>
      </w:ins>
    </w:p>
    <w:p w14:paraId="5137DC31" w14:textId="77777777" w:rsidR="004B350E" w:rsidRDefault="000A4889">
      <w:pPr>
        <w:pStyle w:val="a3"/>
        <w:numPr>
          <w:ilvl w:val="1"/>
          <w:numId w:val="48"/>
        </w:numPr>
        <w:ind w:leftChars="0"/>
        <w:rPr>
          <w:ins w:id="1816" w:author="大日方 邦子" w:date="2018-10-01T22:39:00Z"/>
          <w:rFonts w:ascii="Meiryo UI" w:eastAsia="Meiryo UI" w:hAnsi="Meiryo UI"/>
        </w:rPr>
        <w:pPrChange w:id="1817" w:author="大日方 邦子" w:date="2018-10-01T23:01:00Z">
          <w:pPr>
            <w:pStyle w:val="a3"/>
            <w:numPr>
              <w:numId w:val="8"/>
            </w:numPr>
            <w:ind w:leftChars="0" w:left="420" w:hanging="420"/>
          </w:pPr>
        </w:pPrChange>
      </w:pPr>
      <w:ins w:id="1818" w:author="大日方 邦子" w:date="2018-10-01T22:37:00Z">
        <w:r>
          <w:rPr>
            <w:rFonts w:ascii="Meiryo UI" w:eastAsia="Meiryo UI" w:hAnsi="Meiryo UI" w:hint="eastAsia"/>
          </w:rPr>
          <w:t>「国立スポーツ</w:t>
        </w:r>
      </w:ins>
      <w:ins w:id="1819" w:author="大日方 邦子" w:date="2018-10-01T22:38:00Z">
        <w:r>
          <w:rPr>
            <w:rFonts w:ascii="Meiryo UI" w:eastAsia="Meiryo UI" w:hAnsi="Meiryo UI" w:hint="eastAsia"/>
          </w:rPr>
          <w:t>科学センター」交差点</w:t>
        </w:r>
      </w:ins>
    </w:p>
    <w:p w14:paraId="07E55F9F" w14:textId="06C44C40" w:rsidR="004B350E" w:rsidRDefault="004B350E">
      <w:pPr>
        <w:pStyle w:val="a3"/>
        <w:numPr>
          <w:ilvl w:val="1"/>
          <w:numId w:val="48"/>
        </w:numPr>
        <w:ind w:leftChars="0"/>
        <w:rPr>
          <w:ins w:id="1820" w:author="大日方 邦子" w:date="2018-10-01T23:02:00Z"/>
          <w:rFonts w:ascii="Meiryo UI" w:eastAsia="Meiryo UI" w:hAnsi="Meiryo UI"/>
        </w:rPr>
        <w:pPrChange w:id="1821" w:author="大日方 邦子" w:date="2018-10-01T23:01:00Z">
          <w:pPr>
            <w:pStyle w:val="a3"/>
            <w:numPr>
              <w:numId w:val="8"/>
            </w:numPr>
            <w:ind w:leftChars="0" w:left="420" w:hanging="420"/>
          </w:pPr>
        </w:pPrChange>
      </w:pPr>
      <w:ins w:id="1822" w:author="大日方 邦子" w:date="2018-10-01T23:01:00Z">
        <w:r>
          <w:rPr>
            <w:rFonts w:ascii="Meiryo UI" w:eastAsia="Meiryo UI" w:hAnsi="Meiryo UI" w:hint="eastAsia"/>
          </w:rPr>
          <w:t>「ナショナルトレーニングセンター前</w:t>
        </w:r>
      </w:ins>
      <w:ins w:id="1823" w:author="大日方 邦子" w:date="2018-10-01T23:02:00Z">
        <w:r>
          <w:rPr>
            <w:rFonts w:ascii="Meiryo UI" w:eastAsia="Meiryo UI" w:hAnsi="Meiryo UI" w:hint="eastAsia"/>
          </w:rPr>
          <w:t>」</w:t>
        </w:r>
      </w:ins>
      <w:ins w:id="1824" w:author="大日方 邦子" w:date="2018-10-01T23:03:00Z">
        <w:r>
          <w:rPr>
            <w:rFonts w:ascii="Meiryo UI" w:eastAsia="Meiryo UI" w:hAnsi="Meiryo UI" w:hint="eastAsia"/>
          </w:rPr>
          <w:t>交差点</w:t>
        </w:r>
      </w:ins>
      <w:ins w:id="1825" w:author="大日方 邦子" w:date="2018-10-01T23:02:00Z">
        <w:r>
          <w:rPr>
            <w:rFonts w:ascii="Meiryo UI" w:eastAsia="Meiryo UI" w:hAnsi="Meiryo UI" w:hint="eastAsia"/>
          </w:rPr>
          <w:t xml:space="preserve">　</w:t>
        </w:r>
      </w:ins>
    </w:p>
    <w:p w14:paraId="2845599C" w14:textId="77777777" w:rsidR="004B350E" w:rsidRDefault="004B350E" w:rsidP="0084520F">
      <w:pPr>
        <w:pStyle w:val="a3"/>
        <w:numPr>
          <w:ilvl w:val="1"/>
          <w:numId w:val="48"/>
        </w:numPr>
        <w:ind w:leftChars="0"/>
        <w:rPr>
          <w:ins w:id="1826" w:author="大日方 邦子" w:date="2018-10-01T23:03:00Z"/>
          <w:rFonts w:ascii="Meiryo UI" w:eastAsia="Meiryo UI" w:hAnsi="Meiryo UI"/>
        </w:rPr>
      </w:pPr>
      <w:ins w:id="1827" w:author="大日方 邦子" w:date="2018-10-01T23:03:00Z">
        <w:r>
          <w:rPr>
            <w:rFonts w:ascii="Meiryo UI" w:eastAsia="Meiryo UI" w:hAnsi="Meiryo UI" w:hint="eastAsia"/>
          </w:rPr>
          <w:t>「</w:t>
        </w:r>
      </w:ins>
      <w:ins w:id="1828" w:author="大日方 邦子" w:date="2018-10-01T23:02:00Z">
        <w:r>
          <w:rPr>
            <w:rFonts w:ascii="Meiryo UI" w:eastAsia="Meiryo UI" w:hAnsi="Meiryo UI" w:hint="eastAsia"/>
          </w:rPr>
          <w:t>蓮沼アスリート通りT字</w:t>
        </w:r>
      </w:ins>
      <w:ins w:id="1829" w:author="大日方 邦子" w:date="2018-10-01T23:03:00Z">
        <w:r>
          <w:rPr>
            <w:rFonts w:ascii="Meiryo UI" w:eastAsia="Meiryo UI" w:hAnsi="Meiryo UI" w:hint="eastAsia"/>
          </w:rPr>
          <w:t>路（名称不明）</w:t>
        </w:r>
      </w:ins>
      <w:ins w:id="1830" w:author="大日方 邦子" w:date="2018-10-01T23:02:00Z">
        <w:r>
          <w:rPr>
            <w:rFonts w:ascii="Meiryo UI" w:eastAsia="Meiryo UI" w:hAnsi="Meiryo UI" w:hint="eastAsia"/>
          </w:rPr>
          <w:t>交差点</w:t>
        </w:r>
      </w:ins>
    </w:p>
    <w:p w14:paraId="75AE1018" w14:textId="250A182A" w:rsidR="004B350E" w:rsidRPr="004B350E" w:rsidRDefault="004B350E">
      <w:pPr>
        <w:pStyle w:val="a3"/>
        <w:numPr>
          <w:ilvl w:val="1"/>
          <w:numId w:val="48"/>
        </w:numPr>
        <w:ind w:leftChars="0"/>
        <w:rPr>
          <w:ins w:id="1831" w:author="大日方 邦子" w:date="2018-10-01T23:00:00Z"/>
          <w:rFonts w:ascii="Meiryo UI" w:eastAsia="Meiryo UI" w:hAnsi="Meiryo UI"/>
          <w:rPrChange w:id="1832" w:author="大日方 邦子" w:date="2018-10-01T23:04:00Z">
            <w:rPr>
              <w:ins w:id="1833" w:author="大日方 邦子" w:date="2018-10-01T23:00:00Z"/>
            </w:rPr>
          </w:rPrChange>
        </w:rPr>
        <w:pPrChange w:id="1834" w:author="大日方 邦子" w:date="2018-10-01T23:03:00Z">
          <w:pPr>
            <w:pStyle w:val="a3"/>
            <w:numPr>
              <w:numId w:val="8"/>
            </w:numPr>
            <w:ind w:leftChars="0" w:left="420" w:hanging="420"/>
          </w:pPr>
        </w:pPrChange>
      </w:pPr>
      <w:ins w:id="1835" w:author="大日方 邦子" w:date="2018-10-01T23:03:00Z">
        <w:r>
          <w:rPr>
            <w:rFonts w:ascii="Meiryo UI" w:eastAsia="Meiryo UI" w:hAnsi="Meiryo UI" w:hint="eastAsia"/>
          </w:rPr>
          <w:t>「</w:t>
        </w:r>
      </w:ins>
      <w:ins w:id="1836" w:author="大日方 邦子" w:date="2018-10-01T23:02:00Z">
        <w:r w:rsidRPr="004B350E">
          <w:rPr>
            <w:rFonts w:ascii="Meiryo UI" w:eastAsia="Meiryo UI" w:hAnsi="Meiryo UI" w:hint="eastAsia"/>
            <w:rPrChange w:id="1837" w:author="大日方 邦子" w:date="2018-10-01T23:03:00Z">
              <w:rPr>
                <w:rFonts w:hint="eastAsia"/>
              </w:rPr>
            </w:rPrChange>
          </w:rPr>
          <w:t>ナショナルトレーニングセンター正門前</w:t>
        </w:r>
      </w:ins>
      <w:ins w:id="1838" w:author="大日方 邦子" w:date="2018-10-01T23:03:00Z">
        <w:r>
          <w:rPr>
            <w:rFonts w:ascii="Meiryo UI" w:eastAsia="Meiryo UI" w:hAnsi="Meiryo UI" w:hint="eastAsia"/>
          </w:rPr>
          <w:t>」</w:t>
        </w:r>
      </w:ins>
      <w:ins w:id="1839" w:author="大日方 邦子" w:date="2018-10-01T23:02:00Z">
        <w:r w:rsidRPr="004B350E">
          <w:rPr>
            <w:rFonts w:ascii="Meiryo UI" w:eastAsia="Meiryo UI" w:hAnsi="Meiryo UI" w:hint="eastAsia"/>
            <w:rPrChange w:id="1840" w:author="大日方 邦子" w:date="2018-10-01T23:03:00Z">
              <w:rPr>
                <w:rFonts w:hint="eastAsia"/>
              </w:rPr>
            </w:rPrChange>
          </w:rPr>
          <w:t>交差点</w:t>
        </w:r>
      </w:ins>
    </w:p>
    <w:p w14:paraId="1B271894" w14:textId="250D0D6E" w:rsidR="004B350E" w:rsidRDefault="004B350E">
      <w:pPr>
        <w:pStyle w:val="a3"/>
        <w:ind w:leftChars="0" w:left="420"/>
        <w:rPr>
          <w:ins w:id="1841" w:author="大日方 邦子" w:date="2018-10-01T23:00:00Z"/>
          <w:rFonts w:ascii="Meiryo UI" w:eastAsia="Meiryo UI" w:hAnsi="Meiryo UI"/>
        </w:rPr>
        <w:pPrChange w:id="1842" w:author="大日方 邦子" w:date="2018-10-01T22:39:00Z">
          <w:pPr>
            <w:pStyle w:val="a3"/>
            <w:numPr>
              <w:numId w:val="8"/>
            </w:numPr>
            <w:ind w:leftChars="0" w:left="420" w:hanging="420"/>
          </w:pPr>
        </w:pPrChange>
      </w:pPr>
      <w:ins w:id="1843" w:author="大日方 邦子" w:date="2018-10-01T23:00:00Z">
        <w:r>
          <w:rPr>
            <w:rFonts w:ascii="Meiryo UI" w:eastAsia="Meiryo UI" w:hAnsi="Meiryo UI"/>
            <w:noProof/>
          </w:rPr>
          <w:drawing>
            <wp:inline distT="0" distB="0" distL="0" distR="0" wp14:anchorId="694000A4" wp14:editId="7E0155A3">
              <wp:extent cx="6385019" cy="364807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92346" cy="3652261"/>
                      </a:xfrm>
                      <a:prstGeom prst="rect">
                        <a:avLst/>
                      </a:prstGeom>
                      <a:noFill/>
                      <a:ln>
                        <a:noFill/>
                      </a:ln>
                    </pic:spPr>
                  </pic:pic>
                </a:graphicData>
              </a:graphic>
            </wp:inline>
          </w:drawing>
        </w:r>
      </w:ins>
    </w:p>
    <w:p w14:paraId="45E69891" w14:textId="77777777" w:rsidR="004B350E" w:rsidRDefault="004B350E">
      <w:pPr>
        <w:pStyle w:val="a3"/>
        <w:ind w:leftChars="0" w:left="420"/>
        <w:rPr>
          <w:ins w:id="1844" w:author="大日方 邦子" w:date="2018-10-01T22:37:00Z"/>
          <w:rFonts w:ascii="Meiryo UI" w:eastAsia="Meiryo UI" w:hAnsi="Meiryo UI"/>
        </w:rPr>
        <w:pPrChange w:id="1845" w:author="大日方 邦子" w:date="2018-10-01T22:39:00Z">
          <w:pPr>
            <w:pStyle w:val="a3"/>
            <w:numPr>
              <w:numId w:val="8"/>
            </w:numPr>
            <w:ind w:leftChars="0" w:left="420" w:hanging="420"/>
          </w:pPr>
        </w:pPrChange>
      </w:pPr>
    </w:p>
    <w:p w14:paraId="0C833242" w14:textId="16093E61" w:rsidR="000A4889" w:rsidRPr="006A32BF" w:rsidRDefault="0086428A" w:rsidP="000A4889">
      <w:pPr>
        <w:pStyle w:val="a3"/>
        <w:numPr>
          <w:ilvl w:val="0"/>
          <w:numId w:val="8"/>
        </w:numPr>
        <w:ind w:leftChars="0"/>
        <w:rPr>
          <w:ins w:id="1846" w:author="大日方 邦子" w:date="2018-10-01T22:36:00Z"/>
          <w:rFonts w:ascii="Meiryo UI" w:eastAsia="Meiryo UI" w:hAnsi="Meiryo UI"/>
        </w:rPr>
      </w:pPr>
      <w:ins w:id="1847" w:author="大日方 邦子" w:date="2018-10-01T22:36:00Z">
        <w:r>
          <w:rPr>
            <w:rFonts w:ascii="Meiryo UI" w:eastAsia="Meiryo UI" w:hAnsi="Meiryo UI" w:hint="eastAsia"/>
          </w:rPr>
          <w:t>点字ブロックの</w:t>
        </w:r>
      </w:ins>
      <w:ins w:id="1848" w:author="大日方 邦子" w:date="2018-10-01T23:10:00Z">
        <w:r>
          <w:rPr>
            <w:rFonts w:ascii="Meiryo UI" w:eastAsia="Meiryo UI" w:hAnsi="Meiryo UI" w:hint="eastAsia"/>
          </w:rPr>
          <w:t>「連続した」敷設</w:t>
        </w:r>
      </w:ins>
      <w:ins w:id="1849" w:author="大日方 邦子" w:date="2018-10-01T23:11:00Z">
        <w:r>
          <w:rPr>
            <w:rFonts w:ascii="Meiryo UI" w:eastAsia="Meiryo UI" w:hAnsi="Meiryo UI" w:hint="eastAsia"/>
          </w:rPr>
          <w:t xml:space="preserve">　</w:t>
        </w:r>
      </w:ins>
      <w:ins w:id="1850" w:author="大日方 邦子" w:date="2018-10-01T22:36:00Z">
        <w:r w:rsidR="000A4889" w:rsidRPr="006A32BF">
          <w:rPr>
            <w:rFonts w:ascii="Meiryo UI" w:eastAsia="Meiryo UI" w:hAnsi="Meiryo UI" w:hint="eastAsia"/>
          </w:rPr>
          <w:t>→視覚障害者のルートの選択肢が増える。</w:t>
        </w:r>
      </w:ins>
    </w:p>
    <w:p w14:paraId="40EEBC54" w14:textId="3747E910" w:rsidR="00BE1F23" w:rsidRPr="003F0309" w:rsidRDefault="00EF48BA">
      <w:pPr>
        <w:pStyle w:val="a3"/>
        <w:numPr>
          <w:ilvl w:val="0"/>
          <w:numId w:val="47"/>
        </w:numPr>
        <w:ind w:leftChars="0"/>
        <w:rPr>
          <w:ins w:id="1851" w:author="大日方 邦子" w:date="2018-10-01T23:08:00Z"/>
          <w:rFonts w:ascii="Meiryo UI" w:eastAsia="Meiryo UI" w:hAnsi="Meiryo UI"/>
          <w:rPrChange w:id="1852" w:author="大日方 邦子" w:date="2018-10-01T23:08:00Z">
            <w:rPr>
              <w:ins w:id="1853" w:author="大日方 邦子" w:date="2018-10-01T23:08:00Z"/>
              <w:rFonts w:ascii="Arial" w:hAnsi="Arial" w:cs="Arial"/>
              <w:color w:val="222222"/>
              <w:shd w:val="clear" w:color="auto" w:fill="FFFFFF"/>
            </w:rPr>
          </w:rPrChange>
        </w:rPr>
        <w:pPrChange w:id="1854" w:author="大日方 邦子" w:date="2018-10-01T23:08:00Z">
          <w:pPr/>
        </w:pPrChange>
      </w:pPr>
      <w:ins w:id="1855" w:author="大日方 邦子" w:date="2018-10-01T23:06:00Z">
        <w:r w:rsidRPr="003F0309">
          <w:rPr>
            <w:rFonts w:ascii="Meiryo UI" w:eastAsia="Meiryo UI" w:hAnsi="Meiryo UI" w:hint="eastAsia"/>
          </w:rPr>
          <w:t>HSC</w:t>
        </w:r>
      </w:ins>
      <w:ins w:id="1856" w:author="大日方 邦子" w:date="2018-10-01T23:07:00Z">
        <w:r w:rsidRPr="003F0309">
          <w:rPr>
            <w:rFonts w:ascii="Meiryo UI" w:eastAsia="Meiryo UI" w:hAnsi="Meiryo UI" w:hint="eastAsia"/>
          </w:rPr>
          <w:t>周辺</w:t>
        </w:r>
      </w:ins>
      <w:ins w:id="1857" w:author="大日方 邦子" w:date="2018-10-01T23:10:00Z">
        <w:r w:rsidR="0086428A" w:rsidRPr="003F0309">
          <w:rPr>
            <w:rFonts w:ascii="Meiryo UI" w:eastAsia="Meiryo UI" w:hAnsi="Meiryo UI" w:hint="eastAsia"/>
          </w:rPr>
          <w:t>の</w:t>
        </w:r>
      </w:ins>
      <w:ins w:id="1858" w:author="大日方 邦子" w:date="2018-10-01T23:06:00Z">
        <w:r w:rsidRPr="003F0309">
          <w:rPr>
            <w:rFonts w:ascii="Meiryo UI" w:eastAsia="Meiryo UI" w:hAnsi="Meiryo UI" w:hint="eastAsia"/>
          </w:rPr>
          <w:t>道路</w:t>
        </w:r>
      </w:ins>
      <w:ins w:id="1859" w:author="大日方 邦子" w:date="2018-10-01T23:10:00Z">
        <w:r w:rsidR="0086428A" w:rsidRPr="003F0309">
          <w:rPr>
            <w:rFonts w:ascii="Meiryo UI" w:eastAsia="Meiryo UI" w:hAnsi="Meiryo UI" w:hint="eastAsia"/>
          </w:rPr>
          <w:t>（特に第２NTC～</w:t>
        </w:r>
      </w:ins>
      <w:ins w:id="1860" w:author="大日方 邦子" w:date="2018-10-01T23:11:00Z">
        <w:r w:rsidR="0086428A" w:rsidRPr="003F0309">
          <w:rPr>
            <w:rFonts w:ascii="Meiryo UI" w:eastAsia="Meiryo UI" w:hAnsi="Meiryo UI" w:hint="eastAsia"/>
          </w:rPr>
          <w:t>アスリート</w:t>
        </w:r>
      </w:ins>
      <w:ins w:id="1861" w:author="大日方 邦子" w:date="2018-10-01T23:10:00Z">
        <w:r w:rsidR="0086428A" w:rsidRPr="003F0309">
          <w:rPr>
            <w:rFonts w:ascii="Meiryo UI" w:eastAsia="Meiryo UI" w:hAnsi="Meiryo UI" w:hint="eastAsia"/>
          </w:rPr>
          <w:t>ヴ</w:t>
        </w:r>
      </w:ins>
      <w:ins w:id="1862" w:author="大日方 邦子" w:date="2018-10-01T23:11:00Z">
        <w:r w:rsidR="0086428A" w:rsidRPr="003F0309">
          <w:rPr>
            <w:rFonts w:ascii="Meiryo UI" w:eastAsia="Meiryo UI" w:hAnsi="Meiryo UI" w:hint="eastAsia"/>
          </w:rPr>
          <w:t>ィレッジ）</w:t>
        </w:r>
      </w:ins>
    </w:p>
    <w:p w14:paraId="448FC0AF" w14:textId="311A11C1" w:rsidR="00EF48BA" w:rsidRPr="003F0309" w:rsidRDefault="00EF48BA">
      <w:pPr>
        <w:pStyle w:val="a3"/>
        <w:numPr>
          <w:ilvl w:val="0"/>
          <w:numId w:val="47"/>
        </w:numPr>
        <w:ind w:leftChars="0"/>
        <w:rPr>
          <w:ins w:id="1863" w:author="大日方 邦子" w:date="2018-10-01T23:11:00Z"/>
          <w:rFonts w:ascii="Meiryo UI" w:eastAsia="Meiryo UI" w:hAnsi="Meiryo UI"/>
        </w:rPr>
        <w:pPrChange w:id="1864" w:author="大日方 邦子" w:date="2018-10-01T23:08:00Z">
          <w:pPr/>
        </w:pPrChange>
      </w:pPr>
      <w:ins w:id="1865" w:author="大日方 邦子" w:date="2018-10-01T23:09:00Z">
        <w:r w:rsidRPr="003F0309">
          <w:rPr>
            <w:rFonts w:ascii="Meiryo UI" w:eastAsia="Meiryo UI" w:hAnsi="Meiryo UI" w:hint="eastAsia"/>
          </w:rPr>
          <w:t>HSC～板橋本町</w:t>
        </w:r>
      </w:ins>
      <w:ins w:id="1866" w:author="大日方 邦子" w:date="2018-10-01T23:10:00Z">
        <w:r w:rsidRPr="003F0309">
          <w:rPr>
            <w:rFonts w:ascii="Meiryo UI" w:eastAsia="Meiryo UI" w:hAnsi="Meiryo UI" w:hint="eastAsia"/>
          </w:rPr>
          <w:t>駅</w:t>
        </w:r>
      </w:ins>
      <w:ins w:id="1867" w:author="大日方 邦子" w:date="2018-10-01T23:09:00Z">
        <w:r w:rsidRPr="003F0309">
          <w:rPr>
            <w:rFonts w:ascii="Meiryo UI" w:eastAsia="Meiryo UI" w:hAnsi="Meiryo UI" w:hint="eastAsia"/>
          </w:rPr>
          <w:t>、HSC～</w:t>
        </w:r>
      </w:ins>
      <w:ins w:id="1868" w:author="大日方 邦子" w:date="2018-10-01T23:10:00Z">
        <w:r w:rsidRPr="003F0309">
          <w:rPr>
            <w:rFonts w:ascii="Meiryo UI" w:eastAsia="Meiryo UI" w:hAnsi="Meiryo UI" w:hint="eastAsia"/>
          </w:rPr>
          <w:t>本蓮沼駅</w:t>
        </w:r>
        <w:r w:rsidR="0086428A" w:rsidRPr="003F0309">
          <w:rPr>
            <w:rFonts w:ascii="Meiryo UI" w:eastAsia="Meiryo UI" w:hAnsi="Meiryo UI" w:hint="eastAsia"/>
          </w:rPr>
          <w:t>ルート</w:t>
        </w:r>
      </w:ins>
    </w:p>
    <w:p w14:paraId="5CC4D284" w14:textId="77777777" w:rsidR="0086428A" w:rsidRPr="0086428A" w:rsidRDefault="0086428A">
      <w:pPr>
        <w:ind w:left="420"/>
        <w:rPr>
          <w:ins w:id="1869" w:author="大日方 邦子" w:date="2018-10-01T22:48:00Z"/>
        </w:rPr>
        <w:pPrChange w:id="1870" w:author="大日方 邦子" w:date="2018-10-01T23:11:00Z">
          <w:pPr/>
        </w:pPrChange>
      </w:pPr>
    </w:p>
    <w:p w14:paraId="37E9345F" w14:textId="330C2D37" w:rsidR="0086428A" w:rsidRPr="00BE1F23" w:rsidRDefault="0086428A" w:rsidP="0086428A">
      <w:pPr>
        <w:pStyle w:val="a3"/>
        <w:numPr>
          <w:ilvl w:val="0"/>
          <w:numId w:val="8"/>
        </w:numPr>
        <w:ind w:leftChars="0"/>
        <w:rPr>
          <w:ins w:id="1871" w:author="大日方 邦子" w:date="2018-10-01T23:11:00Z"/>
          <w:rFonts w:ascii="Meiryo UI" w:eastAsia="Meiryo UI" w:hAnsi="Meiryo UI"/>
        </w:rPr>
      </w:pPr>
      <w:ins w:id="1872" w:author="大日方 邦子" w:date="2018-10-01T23:12:00Z">
        <w:r w:rsidRPr="00303D56">
          <w:rPr>
            <w:rFonts w:ascii="Meiryo UI" w:eastAsia="Meiryo UI" w:hAnsi="Meiryo UI" w:hint="eastAsia"/>
          </w:rPr>
          <w:t>第</w:t>
        </w:r>
        <w:r w:rsidRPr="00303D56">
          <w:rPr>
            <w:rFonts w:ascii="Meiryo UI" w:eastAsia="Meiryo UI" w:hAnsi="Meiryo UI"/>
          </w:rPr>
          <w:t>2 NTC</w:t>
        </w:r>
        <w:r w:rsidRPr="00303D56">
          <w:rPr>
            <w:rFonts w:ascii="Meiryo UI" w:eastAsia="Meiryo UI" w:hAnsi="Meiryo UI" w:hint="eastAsia"/>
          </w:rPr>
          <w:t>正門</w:t>
        </w:r>
        <w:r w:rsidRPr="00303D56">
          <w:rPr>
            <w:rFonts w:ascii="Meiryo UI" w:eastAsia="Meiryo UI" w:hAnsi="Meiryo UI"/>
          </w:rPr>
          <w:t>(</w:t>
        </w:r>
        <w:r w:rsidRPr="00303D56">
          <w:rPr>
            <w:rFonts w:ascii="Meiryo UI" w:eastAsia="Meiryo UI" w:hAnsi="Meiryo UI" w:hint="eastAsia"/>
          </w:rPr>
          <w:t>予定)前</w:t>
        </w:r>
        <w:r>
          <w:rPr>
            <w:rFonts w:ascii="Meiryo UI" w:eastAsia="Meiryo UI" w:hAnsi="Meiryo UI" w:hint="eastAsia"/>
          </w:rPr>
          <w:t>の道路及び街路樹の整備</w:t>
        </w:r>
      </w:ins>
    </w:p>
    <w:p w14:paraId="04A747B3" w14:textId="752F69A0" w:rsidR="00182A24" w:rsidRPr="00182A24" w:rsidRDefault="0086428A">
      <w:pPr>
        <w:tabs>
          <w:tab w:val="left" w:pos="1200"/>
        </w:tabs>
        <w:rPr>
          <w:ins w:id="1873" w:author="大日方 邦子" w:date="2018-10-01T22:29:00Z"/>
          <w:rPrChange w:id="1874" w:author="大日方 邦子" w:date="2018-10-01T22:51:00Z">
            <w:rPr>
              <w:ins w:id="1875" w:author="大日方 邦子" w:date="2018-10-01T22:29:00Z"/>
              <w:rFonts w:ascii="Meiryo UI" w:eastAsia="Meiryo UI" w:hAnsi="Meiryo UI"/>
            </w:rPr>
          </w:rPrChange>
        </w:rPr>
        <w:pPrChange w:id="1876" w:author="大日方 邦子" w:date="2018-10-01T23:12:00Z">
          <w:pPr/>
        </w:pPrChange>
      </w:pPr>
      <w:ins w:id="1877" w:author="大日方 邦子" w:date="2018-10-01T23:11:00Z">
        <w:r>
          <w:tab/>
        </w:r>
      </w:ins>
    </w:p>
    <w:p w14:paraId="6A92B4E4" w14:textId="10896618" w:rsidR="00310D6A" w:rsidRPr="00173A0D" w:rsidRDefault="00BE1F23">
      <w:pPr>
        <w:pStyle w:val="2"/>
        <w:rPr>
          <w:rFonts w:ascii="Meiryo UI" w:eastAsia="Meiryo UI" w:hAnsi="Meiryo UI"/>
          <w:rPrChange w:id="1878" w:author="大日方 邦子" w:date="2018-10-01T14:22:00Z">
            <w:rPr/>
          </w:rPrChange>
        </w:rPr>
        <w:pPrChange w:id="1879" w:author="大日方 邦子" w:date="2018-10-01T14:12:00Z">
          <w:pPr/>
        </w:pPrChange>
      </w:pPr>
      <w:bookmarkStart w:id="1880" w:name="_Toc526204443"/>
      <w:r w:rsidRPr="00173A0D">
        <w:rPr>
          <w:rFonts w:ascii="Meiryo UI" w:eastAsia="Meiryo UI" w:hAnsi="Meiryo UI" w:hint="eastAsia"/>
          <w:rPrChange w:id="1881" w:author="大日方 邦子" w:date="2018-10-01T14:22:00Z">
            <w:rPr>
              <w:rFonts w:hint="eastAsia"/>
            </w:rPr>
          </w:rPrChange>
        </w:rPr>
        <w:t>▼板橋本町ルート</w:t>
      </w:r>
      <w:bookmarkEnd w:id="1880"/>
    </w:p>
    <w:p w14:paraId="1ADA4859" w14:textId="7A3748A4" w:rsidR="00A03361" w:rsidRPr="00173A0D" w:rsidDel="00BE1F23" w:rsidRDefault="00BE1F23" w:rsidP="004B3190">
      <w:pPr>
        <w:pStyle w:val="a3"/>
        <w:numPr>
          <w:ilvl w:val="0"/>
          <w:numId w:val="8"/>
        </w:numPr>
        <w:ind w:leftChars="0"/>
        <w:rPr>
          <w:del w:id="1882" w:author="大日方 邦子" w:date="2018-10-01T22:31:00Z"/>
          <w:rFonts w:ascii="Meiryo UI" w:eastAsia="Meiryo UI" w:hAnsi="Meiryo UI"/>
        </w:rPr>
      </w:pPr>
      <w:ins w:id="1883" w:author="大日方 邦子" w:date="2018-10-01T22:32:00Z">
        <w:r>
          <w:rPr>
            <w:rFonts w:ascii="Meiryo UI" w:eastAsia="Meiryo UI" w:hAnsi="Meiryo UI" w:hint="eastAsia"/>
          </w:rPr>
          <w:t>推奨ルートは</w:t>
        </w:r>
      </w:ins>
      <w:ins w:id="1884" w:author="大日方 邦子" w:date="2018-10-01T22:28:00Z">
        <w:r w:rsidR="00AF1F6A">
          <w:rPr>
            <w:rFonts w:ascii="Meiryo UI" w:eastAsia="Meiryo UI" w:hAnsi="Meiryo UI" w:hint="eastAsia"/>
          </w:rPr>
          <w:t>視覚障害者</w:t>
        </w:r>
      </w:ins>
      <w:ins w:id="1885" w:author="大日方 邦子" w:date="2018-10-01T22:32:00Z">
        <w:r>
          <w:rPr>
            <w:rFonts w:ascii="Meiryo UI" w:eastAsia="Meiryo UI" w:hAnsi="Meiryo UI" w:hint="eastAsia"/>
          </w:rPr>
          <w:t>と</w:t>
        </w:r>
      </w:ins>
      <w:del w:id="1886" w:author="大日方 邦子" w:date="2018-10-01T22:32:00Z">
        <w:r w:rsidR="00A03361" w:rsidRPr="00173A0D" w:rsidDel="00BE1F23">
          <w:rPr>
            <w:rFonts w:ascii="Meiryo UI" w:eastAsia="Meiryo UI" w:hAnsi="Meiryo UI" w:hint="eastAsia"/>
          </w:rPr>
          <w:delText>推奨は</w:delText>
        </w:r>
        <w:r w:rsidR="0086260C" w:rsidRPr="00173A0D" w:rsidDel="00BE1F23">
          <w:rPr>
            <w:rFonts w:ascii="Meiryo UI" w:eastAsia="Meiryo UI" w:hAnsi="Meiryo UI" w:hint="eastAsia"/>
          </w:rPr>
          <w:delText>調査の</w:delText>
        </w:r>
        <w:r w:rsidR="00A03361" w:rsidRPr="00173A0D" w:rsidDel="00BE1F23">
          <w:rPr>
            <w:rFonts w:ascii="Meiryo UI" w:eastAsia="Meiryo UI" w:hAnsi="Meiryo UI" w:hint="eastAsia"/>
          </w:rPr>
          <w:delText>帰りに使った</w:delText>
        </w:r>
        <w:r w:rsidR="004B3190" w:rsidRPr="00173A0D" w:rsidDel="00BE1F23">
          <w:rPr>
            <w:rFonts w:ascii="Meiryo UI" w:eastAsia="Meiryo UI" w:hAnsi="Meiryo UI" w:hint="eastAsia"/>
          </w:rPr>
          <w:delText>東洋大学側の</w:delText>
        </w:r>
        <w:r w:rsidR="00A03361" w:rsidRPr="00173A0D" w:rsidDel="00BE1F23">
          <w:rPr>
            <w:rFonts w:ascii="Meiryo UI" w:eastAsia="Meiryo UI" w:hAnsi="Meiryo UI" w:hint="eastAsia"/>
          </w:rPr>
          <w:delText>ルート</w:delText>
        </w:r>
        <w:r w:rsidR="00B56627" w:rsidRPr="00173A0D" w:rsidDel="00BE1F23">
          <w:rPr>
            <w:rFonts w:ascii="Meiryo UI" w:eastAsia="Meiryo UI" w:hAnsi="Meiryo UI" w:hint="eastAsia"/>
          </w:rPr>
          <w:delText>。</w:delText>
        </w:r>
      </w:del>
      <w:ins w:id="1887" w:author="大日方 邦子" w:date="2018-10-01T22:28:00Z">
        <w:r w:rsidR="00AF1F6A">
          <w:rPr>
            <w:rFonts w:ascii="Meiryo UI" w:eastAsia="Meiryo UI" w:hAnsi="Meiryo UI" w:hint="eastAsia"/>
          </w:rPr>
          <w:t>車いすユーザー</w:t>
        </w:r>
      </w:ins>
      <w:ins w:id="1888" w:author="大日方 邦子" w:date="2018-10-01T22:32:00Z">
        <w:r>
          <w:rPr>
            <w:rFonts w:ascii="Meiryo UI" w:eastAsia="Meiryo UI" w:hAnsi="Meiryo UI" w:hint="eastAsia"/>
          </w:rPr>
          <w:t>それぞれの特性により異なる。</w:t>
        </w:r>
      </w:ins>
    </w:p>
    <w:p w14:paraId="3EEF8E58" w14:textId="2FDA02AE" w:rsidR="004B3190" w:rsidRPr="00BE1F23" w:rsidRDefault="004B3190">
      <w:pPr>
        <w:pStyle w:val="a3"/>
        <w:numPr>
          <w:ilvl w:val="0"/>
          <w:numId w:val="8"/>
        </w:numPr>
        <w:ind w:leftChars="0"/>
        <w:rPr>
          <w:rFonts w:ascii="Meiryo UI" w:eastAsia="Meiryo UI" w:hAnsi="Meiryo UI"/>
        </w:rPr>
        <w:pPrChange w:id="1889" w:author="大日方 邦子" w:date="2018-10-01T22:31:00Z">
          <w:pPr>
            <w:pStyle w:val="a3"/>
            <w:ind w:leftChars="0" w:left="420"/>
          </w:pPr>
        </w:pPrChange>
      </w:pPr>
      <w:del w:id="1890" w:author="大日方 邦子" w:date="2018-10-01T22:31:00Z">
        <w:r w:rsidRPr="00BE1F23" w:rsidDel="00BE1F23">
          <w:rPr>
            <w:rFonts w:ascii="Meiryo UI" w:eastAsia="Meiryo UI" w:hAnsi="Meiryo UI" w:hint="eastAsia"/>
          </w:rPr>
          <w:delText>※詳細は「板橋本町ページ」参照</w:delText>
        </w:r>
      </w:del>
    </w:p>
    <w:p w14:paraId="70A41435" w14:textId="01403F55" w:rsidR="004B3190" w:rsidRPr="00173A0D" w:rsidRDefault="004B3190" w:rsidP="004B3190">
      <w:pPr>
        <w:pStyle w:val="a3"/>
        <w:numPr>
          <w:ilvl w:val="0"/>
          <w:numId w:val="8"/>
        </w:numPr>
        <w:ind w:leftChars="0"/>
        <w:rPr>
          <w:rFonts w:ascii="Meiryo UI" w:eastAsia="Meiryo UI" w:hAnsi="Meiryo UI"/>
        </w:rPr>
      </w:pPr>
      <w:r w:rsidRPr="00173A0D">
        <w:rPr>
          <w:rFonts w:ascii="Meiryo UI" w:eastAsia="Meiryo UI" w:hAnsi="Meiryo UI" w:hint="eastAsia"/>
        </w:rPr>
        <w:t>点字ブロックのさらなる拡充は必要</w:t>
      </w:r>
      <w:r w:rsidR="00B56627" w:rsidRPr="00173A0D">
        <w:rPr>
          <w:rFonts w:ascii="Meiryo UI" w:eastAsia="Meiryo UI" w:hAnsi="Meiryo UI" w:hint="eastAsia"/>
        </w:rPr>
        <w:t>→視覚障害者のルートの選択肢が増える。</w:t>
      </w:r>
    </w:p>
    <w:p w14:paraId="5DAA541B" w14:textId="18CA57A1" w:rsidR="004B3190" w:rsidRPr="00173A0D" w:rsidRDefault="004B3190" w:rsidP="004B3190">
      <w:pPr>
        <w:pStyle w:val="a3"/>
        <w:numPr>
          <w:ilvl w:val="0"/>
          <w:numId w:val="8"/>
        </w:numPr>
        <w:ind w:leftChars="0"/>
        <w:rPr>
          <w:rFonts w:ascii="Meiryo UI" w:eastAsia="Meiryo UI" w:hAnsi="Meiryo UI"/>
        </w:rPr>
      </w:pPr>
      <w:r w:rsidRPr="00173A0D">
        <w:rPr>
          <w:rFonts w:ascii="Meiryo UI" w:eastAsia="Meiryo UI" w:hAnsi="Meiryo UI" w:hint="eastAsia"/>
        </w:rPr>
        <w:t>事前にアクセシブルルートの情報を提供することが必要</w:t>
      </w:r>
      <w:r w:rsidR="00B56627" w:rsidRPr="00173A0D">
        <w:rPr>
          <w:rFonts w:ascii="Meiryo UI" w:eastAsia="Meiryo UI" w:hAnsi="Meiryo UI" w:hint="eastAsia"/>
        </w:rPr>
        <w:t>。</w:t>
      </w:r>
    </w:p>
    <w:p w14:paraId="5BE0584B" w14:textId="1FB6C0C4" w:rsidR="004B3190" w:rsidRPr="00173A0D" w:rsidRDefault="004B3190" w:rsidP="004B3190">
      <w:pPr>
        <w:pStyle w:val="a3"/>
        <w:ind w:leftChars="0" w:left="420"/>
        <w:rPr>
          <w:rFonts w:ascii="Meiryo UI" w:eastAsia="Meiryo UI" w:hAnsi="Meiryo UI"/>
        </w:rPr>
      </w:pPr>
      <w:r w:rsidRPr="00173A0D">
        <w:rPr>
          <w:rFonts w:ascii="Meiryo UI" w:eastAsia="Meiryo UI" w:hAnsi="Meiryo UI"/>
        </w:rPr>
        <w:t>(例)板橋本町駅において、エレベーターが各ホームに降りるのに1つしかない、</w:t>
      </w:r>
      <w:del w:id="1891" w:author="大日方 邦子" w:date="2018-10-01T18:44:00Z">
        <w:r w:rsidRPr="00173A0D" w:rsidDel="001F0982">
          <w:rPr>
            <w:rFonts w:ascii="Meiryo UI" w:eastAsia="Meiryo UI" w:hAnsi="Meiryo UI" w:hint="eastAsia"/>
          </w:rPr>
          <w:delText>車椅子</w:delText>
        </w:r>
      </w:del>
      <w:ins w:id="1892" w:author="大日方 邦子" w:date="2018-10-01T18:48:00Z">
        <w:r w:rsidR="002B2D12">
          <w:rPr>
            <w:rFonts w:ascii="Meiryo UI" w:eastAsia="Meiryo UI" w:hAnsi="Meiryo UI" w:hint="eastAsia"/>
          </w:rPr>
          <w:t>多目的</w:t>
        </w:r>
      </w:ins>
      <w:del w:id="1893" w:author="大日方 邦子" w:date="2018-10-01T18:48:00Z">
        <w:r w:rsidRPr="00173A0D" w:rsidDel="002B2D12">
          <w:rPr>
            <w:rFonts w:ascii="Meiryo UI" w:eastAsia="Meiryo UI" w:hAnsi="Meiryo UI" w:hint="eastAsia"/>
          </w:rPr>
          <w:delText>対応</w:delText>
        </w:r>
      </w:del>
      <w:r w:rsidRPr="00173A0D">
        <w:rPr>
          <w:rFonts w:ascii="Meiryo UI" w:eastAsia="Meiryo UI" w:hAnsi="Meiryo UI" w:hint="eastAsia"/>
        </w:rPr>
        <w:t>トイレも片方のホームにのみ。</w:t>
      </w:r>
    </w:p>
    <w:p w14:paraId="234DE9A1" w14:textId="029B24D0" w:rsidR="004B3190" w:rsidRPr="00173A0D" w:rsidRDefault="004B3190" w:rsidP="004B3190">
      <w:pPr>
        <w:pStyle w:val="a3"/>
        <w:ind w:leftChars="0" w:left="420"/>
        <w:rPr>
          <w:rFonts w:ascii="Meiryo UI" w:eastAsia="Meiryo UI" w:hAnsi="Meiryo UI"/>
        </w:rPr>
      </w:pPr>
      <w:r w:rsidRPr="00173A0D">
        <w:rPr>
          <w:rFonts w:ascii="Meiryo UI" w:eastAsia="Meiryo UI" w:hAnsi="Meiryo UI" w:hint="eastAsia"/>
        </w:rPr>
        <w:t xml:space="preserve">　　　ホームは地下階段でのみつながっているため、</w:t>
      </w:r>
      <w:del w:id="1894" w:author="大日方 邦子" w:date="2018-10-01T18:44:00Z">
        <w:r w:rsidRPr="00173A0D" w:rsidDel="001F0982">
          <w:rPr>
            <w:rFonts w:ascii="Meiryo UI" w:eastAsia="Meiryo UI" w:hAnsi="Meiryo UI" w:hint="eastAsia"/>
          </w:rPr>
          <w:delText>車椅子</w:delText>
        </w:r>
      </w:del>
      <w:ins w:id="1895" w:author="大日方 邦子" w:date="2018-10-01T18:44:00Z">
        <w:r w:rsidR="001F0982">
          <w:rPr>
            <w:rFonts w:ascii="Meiryo UI" w:eastAsia="Meiryo UI" w:hAnsi="Meiryo UI" w:hint="eastAsia"/>
          </w:rPr>
          <w:t>車い</w:t>
        </w:r>
      </w:ins>
      <w:ins w:id="1896" w:author="大日方 邦子" w:date="2018-10-01T18:48:00Z">
        <w:r w:rsidR="002B2D12">
          <w:rPr>
            <w:rFonts w:ascii="Meiryo UI" w:eastAsia="Meiryo UI" w:hAnsi="Meiryo UI" w:hint="eastAsia"/>
          </w:rPr>
          <w:t>すユーザー</w:t>
        </w:r>
      </w:ins>
      <w:del w:id="1897" w:author="大日方 邦子" w:date="2018-10-01T18:48:00Z">
        <w:r w:rsidRPr="00173A0D" w:rsidDel="002B2D12">
          <w:rPr>
            <w:rFonts w:ascii="Meiryo UI" w:eastAsia="Meiryo UI" w:hAnsi="Meiryo UI" w:hint="eastAsia"/>
          </w:rPr>
          <w:delText>使用者</w:delText>
        </w:r>
      </w:del>
      <w:r w:rsidRPr="00173A0D">
        <w:rPr>
          <w:rFonts w:ascii="Meiryo UI" w:eastAsia="Meiryo UI" w:hAnsi="Meiryo UI" w:hint="eastAsia"/>
        </w:rPr>
        <w:t>が駅構内において移動することはできない。</w:t>
      </w:r>
    </w:p>
    <w:p w14:paraId="3B63C198" w14:textId="0DFEC646" w:rsidR="003A61C2" w:rsidRDefault="003A61C2">
      <w:pPr>
        <w:widowControl/>
        <w:jc w:val="left"/>
        <w:rPr>
          <w:ins w:id="1898" w:author="大日方 邦子" w:date="2018-10-01T23:13:00Z"/>
          <w:rFonts w:ascii="Meiryo UI" w:eastAsia="Meiryo UI" w:hAnsi="Meiryo UI"/>
        </w:rPr>
      </w:pPr>
      <w:ins w:id="1899" w:author="大日方 邦子" w:date="2018-10-01T23:13:00Z">
        <w:r>
          <w:rPr>
            <w:rFonts w:ascii="Meiryo UI" w:eastAsia="Meiryo UI" w:hAnsi="Meiryo UI"/>
          </w:rPr>
          <w:br w:type="page"/>
        </w:r>
      </w:ins>
    </w:p>
    <w:p w14:paraId="020936F6" w14:textId="77777777" w:rsidR="00A03361" w:rsidRPr="002B2D12" w:rsidRDefault="00A03361" w:rsidP="00820849">
      <w:pPr>
        <w:rPr>
          <w:rFonts w:ascii="Meiryo UI" w:eastAsia="Meiryo UI" w:hAnsi="Meiryo UI"/>
        </w:rPr>
      </w:pPr>
    </w:p>
    <w:p w14:paraId="31C3EA30" w14:textId="19540BF9" w:rsidR="00310D6A" w:rsidRPr="00173A0D" w:rsidRDefault="00310D6A">
      <w:pPr>
        <w:pStyle w:val="2"/>
        <w:rPr>
          <w:rFonts w:ascii="Meiryo UI" w:eastAsia="Meiryo UI" w:hAnsi="Meiryo UI"/>
          <w:rPrChange w:id="1900" w:author="大日方 邦子" w:date="2018-10-01T14:22:00Z">
            <w:rPr/>
          </w:rPrChange>
        </w:rPr>
        <w:pPrChange w:id="1901" w:author="大日方 邦子" w:date="2018-10-01T14:12:00Z">
          <w:pPr/>
        </w:pPrChange>
      </w:pPr>
      <w:bookmarkStart w:id="1902" w:name="_Toc526204444"/>
      <w:r w:rsidRPr="00173A0D">
        <w:rPr>
          <w:rFonts w:ascii="Meiryo UI" w:eastAsia="Meiryo UI" w:hAnsi="Meiryo UI" w:hint="eastAsia"/>
          <w:rPrChange w:id="1903" w:author="大日方 邦子" w:date="2018-10-01T14:22:00Z">
            <w:rPr>
              <w:rFonts w:hint="eastAsia"/>
            </w:rPr>
          </w:rPrChange>
        </w:rPr>
        <w:t>▼本蓮沼ルート</w:t>
      </w:r>
      <w:bookmarkEnd w:id="1902"/>
    </w:p>
    <w:p w14:paraId="214319E2" w14:textId="1E426CD8" w:rsidR="004B3190" w:rsidRPr="00173A0D" w:rsidDel="000A4889" w:rsidRDefault="004B3190" w:rsidP="004B3190">
      <w:pPr>
        <w:pStyle w:val="a3"/>
        <w:numPr>
          <w:ilvl w:val="0"/>
          <w:numId w:val="9"/>
        </w:numPr>
        <w:ind w:leftChars="0"/>
        <w:rPr>
          <w:del w:id="1904" w:author="大日方 邦子" w:date="2018-10-01T22:35:00Z"/>
          <w:rFonts w:ascii="Meiryo UI" w:eastAsia="Meiryo UI" w:hAnsi="Meiryo UI"/>
        </w:rPr>
      </w:pPr>
      <w:del w:id="1905" w:author="大日方 邦子" w:date="2018-10-01T22:35:00Z">
        <w:r w:rsidRPr="00173A0D" w:rsidDel="000A4889">
          <w:rPr>
            <w:rFonts w:ascii="Meiryo UI" w:eastAsia="Meiryo UI" w:hAnsi="Meiryo UI" w:hint="eastAsia"/>
          </w:rPr>
          <w:delText>推奨ルートは</w:delText>
        </w:r>
        <w:r w:rsidR="00FA31EC" w:rsidRPr="00173A0D" w:rsidDel="000A4889">
          <w:rPr>
            <w:rFonts w:ascii="Meiryo UI" w:eastAsia="Meiryo UI" w:hAnsi="Meiryo UI" w:hint="eastAsia"/>
          </w:rPr>
          <w:delText>都立赤羽商業高校まで出るルート</w:delText>
        </w:r>
        <w:r w:rsidR="00B56627" w:rsidRPr="00173A0D" w:rsidDel="000A4889">
          <w:rPr>
            <w:rFonts w:ascii="Meiryo UI" w:eastAsia="Meiryo UI" w:hAnsi="Meiryo UI" w:hint="eastAsia"/>
          </w:rPr>
          <w:delText>。</w:delText>
        </w:r>
      </w:del>
    </w:p>
    <w:p w14:paraId="74A06508" w14:textId="519DC991" w:rsidR="00FA31EC" w:rsidRPr="00173A0D" w:rsidDel="000A4889" w:rsidRDefault="00FA31EC" w:rsidP="00FA31EC">
      <w:pPr>
        <w:pStyle w:val="a3"/>
        <w:numPr>
          <w:ilvl w:val="0"/>
          <w:numId w:val="9"/>
        </w:numPr>
        <w:ind w:leftChars="0"/>
        <w:rPr>
          <w:del w:id="1906" w:author="大日方 邦子" w:date="2018-10-01T22:35:00Z"/>
          <w:rFonts w:ascii="Meiryo UI" w:eastAsia="Meiryo UI" w:hAnsi="Meiryo UI"/>
        </w:rPr>
      </w:pPr>
      <w:del w:id="1907" w:author="大日方 邦子" w:date="2018-10-01T22:35:00Z">
        <w:r w:rsidRPr="00173A0D" w:rsidDel="000A4889">
          <w:rPr>
            <w:rFonts w:ascii="Meiryo UI" w:eastAsia="Meiryo UI" w:hAnsi="Meiryo UI" w:hint="eastAsia"/>
          </w:rPr>
          <w:delText>※詳細は「本蓮沼ページ」参照</w:delText>
        </w:r>
      </w:del>
    </w:p>
    <w:p w14:paraId="04C2999F" w14:textId="2AAC0847" w:rsidR="004B3190" w:rsidRPr="00173A0D" w:rsidRDefault="004B3190" w:rsidP="004B3190">
      <w:pPr>
        <w:pStyle w:val="a3"/>
        <w:numPr>
          <w:ilvl w:val="0"/>
          <w:numId w:val="9"/>
        </w:numPr>
        <w:ind w:leftChars="0"/>
        <w:rPr>
          <w:rFonts w:ascii="Meiryo UI" w:eastAsia="Meiryo UI" w:hAnsi="Meiryo UI"/>
        </w:rPr>
      </w:pPr>
      <w:r w:rsidRPr="00173A0D">
        <w:rPr>
          <w:rFonts w:ascii="Meiryo UI" w:eastAsia="Meiryo UI" w:hAnsi="Meiryo UI"/>
        </w:rPr>
        <w:t>NTC北門付近の</w:t>
      </w:r>
      <w:r w:rsidR="006B34C8">
        <w:rPr>
          <w:rFonts w:ascii="Meiryo UI" w:eastAsia="Meiryo UI" w:hAnsi="Meiryo UI" w:hint="eastAsia"/>
        </w:rPr>
        <w:t>丁字路</w:t>
      </w:r>
      <w:r w:rsidRPr="00173A0D">
        <w:rPr>
          <w:rFonts w:ascii="Meiryo UI" w:eastAsia="Meiryo UI" w:hAnsi="Meiryo UI"/>
        </w:rPr>
        <w:t>と十字路が重なっている交差点</w:t>
      </w:r>
      <w:ins w:id="1908" w:author="大日方 邦子" w:date="2018-10-01T22:23:00Z">
        <w:r w:rsidR="00B3240A">
          <w:rPr>
            <w:rFonts w:ascii="Meiryo UI" w:eastAsia="Meiryo UI" w:hAnsi="Meiryo UI" w:hint="eastAsia"/>
          </w:rPr>
          <w:t>への誘導付き</w:t>
        </w:r>
      </w:ins>
      <w:ins w:id="1909" w:author="大日方 邦子" w:date="2018-10-01T22:24:00Z">
        <w:r w:rsidR="00B3240A">
          <w:rPr>
            <w:rFonts w:ascii="Meiryo UI" w:eastAsia="Meiryo UI" w:hAnsi="Meiryo UI" w:hint="eastAsia"/>
          </w:rPr>
          <w:t>信号機の設置</w:t>
        </w:r>
      </w:ins>
      <w:r w:rsidR="006B34C8">
        <w:rPr>
          <w:rFonts w:ascii="Meiryo UI" w:eastAsia="Meiryo UI" w:hAnsi="Meiryo UI" w:hint="eastAsia"/>
        </w:rPr>
        <w:t>を最優先</w:t>
      </w:r>
      <w:del w:id="1910" w:author="大日方 邦子" w:date="2018-10-01T22:24:00Z">
        <w:r w:rsidRPr="00173A0D" w:rsidDel="00B3240A">
          <w:rPr>
            <w:rFonts w:ascii="Meiryo UI" w:eastAsia="Meiryo UI" w:hAnsi="Meiryo UI" w:hint="eastAsia"/>
          </w:rPr>
          <w:delText>は</w:delText>
        </w:r>
      </w:del>
      <w:r w:rsidRPr="00173A0D">
        <w:rPr>
          <w:rFonts w:ascii="Meiryo UI" w:eastAsia="Meiryo UI" w:hAnsi="Meiryo UI" w:hint="eastAsia"/>
        </w:rPr>
        <w:t>すべき</w:t>
      </w:r>
      <w:r w:rsidR="00B56627" w:rsidRPr="00173A0D">
        <w:rPr>
          <w:rFonts w:ascii="Meiryo UI" w:eastAsia="Meiryo UI" w:hAnsi="Meiryo UI" w:hint="eastAsia"/>
        </w:rPr>
        <w:t>。</w:t>
      </w:r>
    </w:p>
    <w:p w14:paraId="324D1D99" w14:textId="3442A202" w:rsidR="004B3190" w:rsidDel="00AF1F6A" w:rsidRDefault="004B3190" w:rsidP="004B3190">
      <w:pPr>
        <w:pStyle w:val="a3"/>
        <w:numPr>
          <w:ilvl w:val="0"/>
          <w:numId w:val="9"/>
        </w:numPr>
        <w:ind w:leftChars="0"/>
        <w:rPr>
          <w:del w:id="1911" w:author="大日方 邦子" w:date="2018-10-01T22:24:00Z"/>
          <w:rFonts w:ascii="Meiryo UI" w:eastAsia="Meiryo UI" w:hAnsi="Meiryo UI"/>
        </w:rPr>
      </w:pPr>
      <w:r w:rsidRPr="00173A0D">
        <w:rPr>
          <w:rFonts w:ascii="Meiryo UI" w:eastAsia="Meiryo UI" w:hAnsi="Meiryo UI"/>
        </w:rPr>
        <w:t>NTC西門やアスリート</w:t>
      </w:r>
      <w:del w:id="1912" w:author="大日方 邦子" w:date="2018-10-01T22:24:00Z">
        <w:r w:rsidRPr="00173A0D" w:rsidDel="00B3240A">
          <w:rPr>
            <w:rFonts w:ascii="Meiryo UI" w:eastAsia="Meiryo UI" w:hAnsi="Meiryo UI" w:hint="eastAsia"/>
          </w:rPr>
          <w:delText>・</w:delText>
        </w:r>
      </w:del>
      <w:r w:rsidRPr="00173A0D">
        <w:rPr>
          <w:rFonts w:ascii="Meiryo UI" w:eastAsia="Meiryo UI" w:hAnsi="Meiryo UI" w:hint="eastAsia"/>
        </w:rPr>
        <w:t>ヴィレッジ前の通りでは大きな溝・</w:t>
      </w:r>
      <w:r w:rsidR="00B56627" w:rsidRPr="00173A0D">
        <w:rPr>
          <w:rFonts w:ascii="Meiryo UI" w:eastAsia="Meiryo UI" w:hAnsi="Meiryo UI" w:hint="eastAsia"/>
        </w:rPr>
        <w:t>段差が見られ、</w:t>
      </w:r>
      <w:r w:rsidRPr="00173A0D">
        <w:rPr>
          <w:rFonts w:ascii="Meiryo UI" w:eastAsia="Meiryo UI" w:hAnsi="Meiryo UI" w:hint="eastAsia"/>
        </w:rPr>
        <w:t>街路樹や電灯が歩道に出て</w:t>
      </w:r>
      <w:ins w:id="1913" w:author="大日方 邦子" w:date="2018-10-01T22:24:00Z">
        <w:r w:rsidR="00B3240A">
          <w:rPr>
            <w:rFonts w:ascii="Meiryo UI" w:eastAsia="Meiryo UI" w:hAnsi="Meiryo UI" w:hint="eastAsia"/>
          </w:rPr>
          <w:t>おり危険が多い</w:t>
        </w:r>
      </w:ins>
      <w:del w:id="1914" w:author="大日方 邦子" w:date="2018-10-01T22:24:00Z">
        <w:r w:rsidRPr="00173A0D" w:rsidDel="00B3240A">
          <w:rPr>
            <w:rFonts w:ascii="Meiryo UI" w:eastAsia="Meiryo UI" w:hAnsi="Meiryo UI" w:hint="eastAsia"/>
          </w:rPr>
          <w:delText>いた</w:delText>
        </w:r>
      </w:del>
      <w:r w:rsidRPr="00173A0D">
        <w:rPr>
          <w:rFonts w:ascii="Meiryo UI" w:eastAsia="Meiryo UI" w:hAnsi="Meiryo UI" w:hint="eastAsia"/>
        </w:rPr>
        <w:t>。</w:t>
      </w:r>
    </w:p>
    <w:p w14:paraId="0E7DF96D" w14:textId="77777777" w:rsidR="00AF1F6A" w:rsidRDefault="00AF1F6A">
      <w:pPr>
        <w:pStyle w:val="a3"/>
        <w:numPr>
          <w:ilvl w:val="0"/>
          <w:numId w:val="9"/>
        </w:numPr>
        <w:ind w:leftChars="0"/>
        <w:rPr>
          <w:ins w:id="1915" w:author="大日方 邦子" w:date="2018-10-01T22:29:00Z"/>
          <w:rFonts w:ascii="Meiryo UI" w:eastAsia="Meiryo UI" w:hAnsi="Meiryo UI"/>
        </w:rPr>
      </w:pPr>
    </w:p>
    <w:p w14:paraId="7296D3E1" w14:textId="6A5AB89D" w:rsidR="004B3190" w:rsidRPr="00BE1F23" w:rsidRDefault="00BE1F23">
      <w:pPr>
        <w:pStyle w:val="a3"/>
        <w:numPr>
          <w:ilvl w:val="0"/>
          <w:numId w:val="9"/>
        </w:numPr>
        <w:ind w:leftChars="0"/>
        <w:rPr>
          <w:rFonts w:ascii="Meiryo UI" w:eastAsia="Meiryo UI" w:hAnsi="Meiryo UI"/>
        </w:rPr>
      </w:pPr>
      <w:ins w:id="1916" w:author="大日方 邦子" w:date="2018-10-01T22:33:00Z">
        <w:r>
          <w:rPr>
            <w:rFonts w:ascii="Meiryo UI" w:eastAsia="Meiryo UI" w:hAnsi="Meiryo UI" w:hint="eastAsia"/>
          </w:rPr>
          <w:t>蓮沼アスリート通りに敷設されている</w:t>
        </w:r>
      </w:ins>
      <w:ins w:id="1917" w:author="大日方 邦子" w:date="2018-10-01T22:28:00Z">
        <w:r w:rsidR="00AF1F6A">
          <w:rPr>
            <w:rFonts w:ascii="Meiryo UI" w:eastAsia="Meiryo UI" w:hAnsi="Meiryo UI" w:hint="eastAsia"/>
          </w:rPr>
          <w:t>点字ブロック</w:t>
        </w:r>
      </w:ins>
      <w:ins w:id="1918" w:author="大日方 邦子" w:date="2018-10-01T22:33:00Z">
        <w:r>
          <w:rPr>
            <w:rFonts w:ascii="Meiryo UI" w:eastAsia="Meiryo UI" w:hAnsi="Meiryo UI" w:hint="eastAsia"/>
          </w:rPr>
          <w:t>が途中で途切れており、交差点に断続的に設置されているため、視覚障害者</w:t>
        </w:r>
      </w:ins>
      <w:ins w:id="1919" w:author="大日方 邦子" w:date="2018-10-01T22:34:00Z">
        <w:r>
          <w:rPr>
            <w:rFonts w:ascii="Meiryo UI" w:eastAsia="Meiryo UI" w:hAnsi="Meiryo UI" w:hint="eastAsia"/>
          </w:rPr>
          <w:t>が点字ブロックを頼りに、駅からHPCまで行くことは難しい。連続した点字ブロックの設置をお願いしたい。</w:t>
        </w:r>
      </w:ins>
      <w:del w:id="1920" w:author="大日方 邦子" w:date="2018-10-01T22:24:00Z">
        <w:r w:rsidR="004B3190" w:rsidRPr="00BE1F23" w:rsidDel="00B3240A">
          <w:rPr>
            <w:rFonts w:ascii="Meiryo UI" w:eastAsia="Meiryo UI" w:hAnsi="Meiryo UI" w:hint="eastAsia"/>
          </w:rPr>
          <w:delText>本蓮沼駅前の歩道は傾斜が強い</w:delText>
        </w:r>
        <w:r w:rsidR="00B56627" w:rsidRPr="00BE1F23" w:rsidDel="00B3240A">
          <w:rPr>
            <w:rFonts w:ascii="Meiryo UI" w:eastAsia="Meiryo UI" w:hAnsi="Meiryo UI" w:hint="eastAsia"/>
          </w:rPr>
          <w:delText>ため、車</w:delText>
        </w:r>
      </w:del>
      <w:del w:id="1921" w:author="大日方 邦子" w:date="2018-10-01T20:21:00Z">
        <w:r w:rsidR="00B56627" w:rsidRPr="00BE1F23" w:rsidDel="00694011">
          <w:rPr>
            <w:rFonts w:ascii="Meiryo UI" w:eastAsia="Meiryo UI" w:hAnsi="Meiryo UI" w:hint="eastAsia"/>
          </w:rPr>
          <w:delText>椅子</w:delText>
        </w:r>
      </w:del>
      <w:del w:id="1922" w:author="大日方 邦子" w:date="2018-10-01T22:24:00Z">
        <w:r w:rsidR="00B56627" w:rsidRPr="00BE1F23" w:rsidDel="00B3240A">
          <w:rPr>
            <w:rFonts w:ascii="Meiryo UI" w:eastAsia="Meiryo UI" w:hAnsi="Meiryo UI" w:hint="eastAsia"/>
          </w:rPr>
          <w:delText>にとって危険。</w:delText>
        </w:r>
      </w:del>
    </w:p>
    <w:p w14:paraId="7B19367D" w14:textId="67F5A698" w:rsidR="004B3190" w:rsidRPr="00173A0D" w:rsidRDefault="00B56627" w:rsidP="004B3190">
      <w:pPr>
        <w:pStyle w:val="a3"/>
        <w:numPr>
          <w:ilvl w:val="0"/>
          <w:numId w:val="9"/>
        </w:numPr>
        <w:ind w:leftChars="0"/>
        <w:rPr>
          <w:rFonts w:ascii="Meiryo UI" w:eastAsia="Meiryo UI" w:hAnsi="Meiryo UI"/>
        </w:rPr>
      </w:pPr>
      <w:r w:rsidRPr="00173A0D">
        <w:rPr>
          <w:rFonts w:ascii="Meiryo UI" w:eastAsia="Meiryo UI" w:hAnsi="Meiryo UI" w:hint="eastAsia"/>
        </w:rPr>
        <w:t>歩道が狭いため、視覚障害者がキャリーケースを持って</w:t>
      </w:r>
      <w:r w:rsidR="004B3190" w:rsidRPr="00173A0D">
        <w:rPr>
          <w:rFonts w:ascii="Meiryo UI" w:eastAsia="Meiryo UI" w:hAnsi="Meiryo UI" w:hint="eastAsia"/>
        </w:rPr>
        <w:t>通行</w:t>
      </w:r>
      <w:r w:rsidRPr="00173A0D">
        <w:rPr>
          <w:rFonts w:ascii="Meiryo UI" w:eastAsia="Meiryo UI" w:hAnsi="Meiryo UI" w:hint="eastAsia"/>
        </w:rPr>
        <w:t>すること</w:t>
      </w:r>
      <w:r w:rsidR="004B3190" w:rsidRPr="00173A0D">
        <w:rPr>
          <w:rFonts w:ascii="Meiryo UI" w:eastAsia="Meiryo UI" w:hAnsi="Meiryo UI" w:hint="eastAsia"/>
        </w:rPr>
        <w:t>が</w:t>
      </w:r>
      <w:ins w:id="1923" w:author="大日方 邦子" w:date="2018-10-01T22:35:00Z">
        <w:r w:rsidR="00BE1F23">
          <w:rPr>
            <w:rFonts w:ascii="Meiryo UI" w:eastAsia="Meiryo UI" w:hAnsi="Meiryo UI" w:hint="eastAsia"/>
          </w:rPr>
          <w:t>やや</w:t>
        </w:r>
      </w:ins>
      <w:r w:rsidR="004B3190" w:rsidRPr="00173A0D">
        <w:rPr>
          <w:rFonts w:ascii="Meiryo UI" w:eastAsia="Meiryo UI" w:hAnsi="Meiryo UI" w:hint="eastAsia"/>
        </w:rPr>
        <w:t>困難</w:t>
      </w:r>
      <w:r w:rsidRPr="00173A0D">
        <w:rPr>
          <w:rFonts w:ascii="Meiryo UI" w:eastAsia="Meiryo UI" w:hAnsi="Meiryo UI" w:hint="eastAsia"/>
        </w:rPr>
        <w:t>。</w:t>
      </w:r>
    </w:p>
    <w:p w14:paraId="485C0F12" w14:textId="77777777" w:rsidR="00310D6A" w:rsidRPr="00173A0D" w:rsidRDefault="00310D6A" w:rsidP="00820849">
      <w:pPr>
        <w:rPr>
          <w:rFonts w:ascii="Meiryo UI" w:eastAsia="Meiryo UI" w:hAnsi="Meiryo UI"/>
        </w:rPr>
      </w:pPr>
    </w:p>
    <w:p w14:paraId="0EBB078C" w14:textId="5F4A22A3" w:rsidR="00310D6A" w:rsidRPr="00173A0D" w:rsidRDefault="00310D6A">
      <w:pPr>
        <w:pStyle w:val="2"/>
        <w:rPr>
          <w:rFonts w:ascii="Meiryo UI" w:eastAsia="Meiryo UI" w:hAnsi="Meiryo UI"/>
          <w:rPrChange w:id="1924" w:author="大日方 邦子" w:date="2018-10-01T14:22:00Z">
            <w:rPr/>
          </w:rPrChange>
        </w:rPr>
        <w:pPrChange w:id="1925" w:author="大日方 邦子" w:date="2018-10-01T14:12:00Z">
          <w:pPr/>
        </w:pPrChange>
      </w:pPr>
      <w:bookmarkStart w:id="1926" w:name="_Toc526204445"/>
      <w:r w:rsidRPr="00173A0D">
        <w:rPr>
          <w:rFonts w:ascii="Meiryo UI" w:eastAsia="Meiryo UI" w:hAnsi="Meiryo UI" w:hint="eastAsia"/>
          <w:rPrChange w:id="1927" w:author="大日方 邦子" w:date="2018-10-01T14:22:00Z">
            <w:rPr>
              <w:rFonts w:hint="eastAsia"/>
            </w:rPr>
          </w:rPrChange>
        </w:rPr>
        <w:t>▼赤羽駅ルート</w:t>
      </w:r>
      <w:bookmarkEnd w:id="1926"/>
    </w:p>
    <w:p w14:paraId="23C5677D" w14:textId="444450E0" w:rsidR="004B3190" w:rsidRDefault="004A38B4" w:rsidP="0086260C">
      <w:pPr>
        <w:pStyle w:val="a3"/>
        <w:numPr>
          <w:ilvl w:val="0"/>
          <w:numId w:val="8"/>
        </w:numPr>
        <w:ind w:leftChars="0"/>
        <w:rPr>
          <w:ins w:id="1928" w:author="大日方 邦子" w:date="2018-10-01T22:25:00Z"/>
          <w:rFonts w:ascii="Meiryo UI" w:eastAsia="Meiryo UI" w:hAnsi="Meiryo UI"/>
        </w:rPr>
      </w:pPr>
      <w:r w:rsidRPr="00173A0D">
        <w:rPr>
          <w:rFonts w:ascii="Meiryo UI" w:eastAsia="Meiryo UI" w:hAnsi="Meiryo UI" w:hint="eastAsia"/>
        </w:rPr>
        <w:t>バスは</w:t>
      </w:r>
      <w:del w:id="1929" w:author="大日方 邦子" w:date="2018-10-01T18:45:00Z">
        <w:r w:rsidRPr="00173A0D" w:rsidDel="001F0982">
          <w:rPr>
            <w:rFonts w:ascii="Meiryo UI" w:eastAsia="Meiryo UI" w:hAnsi="Meiryo UI" w:hint="eastAsia"/>
          </w:rPr>
          <w:delText>車椅子</w:delText>
        </w:r>
      </w:del>
      <w:ins w:id="1930" w:author="大日方 邦子" w:date="2018-10-01T18:45:00Z">
        <w:r w:rsidR="001F0982">
          <w:rPr>
            <w:rFonts w:ascii="Meiryo UI" w:eastAsia="Meiryo UI" w:hAnsi="Meiryo UI" w:hint="eastAsia"/>
          </w:rPr>
          <w:t>車いす</w:t>
        </w:r>
      </w:ins>
      <w:ins w:id="1931" w:author="大日方 邦子" w:date="2018-10-01T18:49:00Z">
        <w:r w:rsidR="002B2D12">
          <w:rPr>
            <w:rFonts w:ascii="Meiryo UI" w:eastAsia="Meiryo UI" w:hAnsi="Meiryo UI" w:hint="eastAsia"/>
          </w:rPr>
          <w:t>ユーザーの乗車に</w:t>
        </w:r>
      </w:ins>
      <w:r w:rsidRPr="00173A0D">
        <w:rPr>
          <w:rFonts w:ascii="Meiryo UI" w:eastAsia="Meiryo UI" w:hAnsi="Meiryo UI" w:hint="eastAsia"/>
        </w:rPr>
        <w:t>対応しているが、運転手が手動で対応するため、乗客を待たせてしまう。そのため、少し心</w:t>
      </w:r>
      <w:r w:rsidR="00FA31EC" w:rsidRPr="00173A0D">
        <w:rPr>
          <w:rFonts w:ascii="Meiryo UI" w:eastAsia="Meiryo UI" w:hAnsi="Meiryo UI" w:hint="eastAsia"/>
        </w:rPr>
        <w:t>苦しい</w:t>
      </w:r>
      <w:r w:rsidR="0086260C" w:rsidRPr="00173A0D">
        <w:rPr>
          <w:rFonts w:ascii="Meiryo UI" w:eastAsia="Meiryo UI" w:hAnsi="Meiryo UI" w:hint="eastAsia"/>
        </w:rPr>
        <w:t>。ラッシュ時の乗車は困難。</w:t>
      </w:r>
    </w:p>
    <w:p w14:paraId="70A90178" w14:textId="446B1695" w:rsidR="00B3240A" w:rsidRPr="006A32BF" w:rsidRDefault="00B3240A" w:rsidP="00B3240A">
      <w:pPr>
        <w:pStyle w:val="a3"/>
        <w:numPr>
          <w:ilvl w:val="0"/>
          <w:numId w:val="8"/>
        </w:numPr>
        <w:ind w:leftChars="0"/>
        <w:rPr>
          <w:ins w:id="1932" w:author="大日方 邦子" w:date="2018-10-01T22:25:00Z"/>
          <w:rFonts w:ascii="Meiryo UI" w:eastAsia="Meiryo UI" w:hAnsi="Meiryo UI"/>
        </w:rPr>
      </w:pPr>
      <w:ins w:id="1933" w:author="大日方 邦子" w:date="2018-10-01T22:25:00Z">
        <w:r>
          <w:rPr>
            <w:rFonts w:ascii="Meiryo UI" w:eastAsia="Meiryo UI" w:hAnsi="Meiryo UI" w:hint="eastAsia"/>
          </w:rPr>
          <w:t>バス乗り場の案内</w:t>
        </w:r>
        <w:r w:rsidRPr="006A32BF">
          <w:rPr>
            <w:rFonts w:ascii="Meiryo UI" w:eastAsia="Meiryo UI" w:hAnsi="Meiryo UI" w:hint="eastAsia"/>
          </w:rPr>
          <w:t>が分かりにく</w:t>
        </w:r>
        <w:r>
          <w:rPr>
            <w:rFonts w:ascii="Meiryo UI" w:eastAsia="Meiryo UI" w:hAnsi="Meiryo UI" w:hint="eastAsia"/>
          </w:rPr>
          <w:t>く、特に視覚障害者の利用は困難</w:t>
        </w:r>
      </w:ins>
      <w:r w:rsidR="006B34C8">
        <w:rPr>
          <w:rFonts w:ascii="Meiryo UI" w:eastAsia="Meiryo UI" w:hAnsi="Meiryo UI" w:hint="eastAsia"/>
        </w:rPr>
        <w:t>。</w:t>
      </w:r>
    </w:p>
    <w:p w14:paraId="55DF400C" w14:textId="77BBA0AA" w:rsidR="00B3240A" w:rsidRPr="00B3240A" w:rsidRDefault="00B3240A">
      <w:pPr>
        <w:pStyle w:val="a3"/>
        <w:ind w:leftChars="0" w:left="420"/>
        <w:rPr>
          <w:rFonts w:ascii="Meiryo UI" w:eastAsia="Meiryo UI" w:hAnsi="Meiryo UI"/>
        </w:rPr>
        <w:pPrChange w:id="1934" w:author="大日方 邦子" w:date="2018-10-01T22:25:00Z">
          <w:pPr>
            <w:pStyle w:val="a3"/>
            <w:numPr>
              <w:numId w:val="8"/>
            </w:numPr>
            <w:ind w:leftChars="0" w:left="420" w:hanging="420"/>
          </w:pPr>
        </w:pPrChange>
      </w:pPr>
      <w:ins w:id="1935" w:author="大日方 邦子" w:date="2018-10-01T22:25:00Z">
        <w:r w:rsidRPr="006A32BF">
          <w:rPr>
            <w:rFonts w:ascii="Meiryo UI" w:eastAsia="Meiryo UI" w:hAnsi="Meiryo UI" w:hint="eastAsia"/>
          </w:rPr>
          <w:t>※赤羽駅から</w:t>
        </w:r>
      </w:ins>
      <w:r w:rsidR="006B34C8">
        <w:rPr>
          <w:rFonts w:ascii="Meiryo UI" w:eastAsia="Meiryo UI" w:hAnsi="Meiryo UI" w:hint="eastAsia"/>
        </w:rPr>
        <w:t>HPC方面に向かう</w:t>
      </w:r>
      <w:ins w:id="1936" w:author="大日方 邦子" w:date="2018-10-01T22:25:00Z">
        <w:r w:rsidRPr="006A32BF">
          <w:rPr>
            <w:rFonts w:ascii="Meiryo UI" w:eastAsia="Meiryo UI" w:hAnsi="Meiryo UI" w:hint="eastAsia"/>
          </w:rPr>
          <w:t>バスは</w:t>
        </w:r>
      </w:ins>
      <w:r w:rsidR="006B34C8">
        <w:rPr>
          <w:rFonts w:ascii="Meiryo UI" w:eastAsia="Meiryo UI" w:hAnsi="Meiryo UI" w:hint="eastAsia"/>
        </w:rPr>
        <w:t>、</w:t>
      </w:r>
      <w:ins w:id="1937" w:author="大日方 邦子" w:date="2018-10-01T22:25:00Z">
        <w:r w:rsidRPr="006A32BF">
          <w:rPr>
            <w:rFonts w:ascii="Meiryo UI" w:eastAsia="Meiryo UI" w:hAnsi="Meiryo UI" w:hint="eastAsia"/>
          </w:rPr>
          <w:t>時間帯によってさまざまな系統</w:t>
        </w:r>
      </w:ins>
      <w:r w:rsidR="006B34C8">
        <w:rPr>
          <w:rFonts w:ascii="Meiryo UI" w:eastAsia="Meiryo UI" w:hAnsi="Meiryo UI" w:hint="eastAsia"/>
        </w:rPr>
        <w:t>が混在している。</w:t>
      </w:r>
    </w:p>
    <w:p w14:paraId="1BB7A174" w14:textId="675B86CB" w:rsidR="00B56627" w:rsidRPr="00173A0D" w:rsidRDefault="004A38B4" w:rsidP="00B56627">
      <w:pPr>
        <w:pStyle w:val="a3"/>
        <w:numPr>
          <w:ilvl w:val="0"/>
          <w:numId w:val="8"/>
        </w:numPr>
        <w:ind w:leftChars="0"/>
        <w:rPr>
          <w:rFonts w:ascii="Meiryo UI" w:eastAsia="Meiryo UI" w:hAnsi="Meiryo UI"/>
        </w:rPr>
      </w:pPr>
      <w:r w:rsidRPr="00173A0D">
        <w:rPr>
          <w:rFonts w:ascii="Meiryo UI" w:eastAsia="Meiryo UI" w:hAnsi="Meiryo UI" w:hint="eastAsia"/>
        </w:rPr>
        <w:t>駅</w:t>
      </w:r>
      <w:r w:rsidR="00FA31EC" w:rsidRPr="00173A0D">
        <w:rPr>
          <w:rFonts w:ascii="Meiryo UI" w:eastAsia="Meiryo UI" w:hAnsi="Meiryo UI" w:hint="eastAsia"/>
        </w:rPr>
        <w:t>北口の駅構内に入るためのスロープの</w:t>
      </w:r>
      <w:r w:rsidRPr="00173A0D">
        <w:rPr>
          <w:rFonts w:ascii="Meiryo UI" w:eastAsia="Meiryo UI" w:hAnsi="Meiryo UI" w:hint="eastAsia"/>
        </w:rPr>
        <w:t>傾斜</w:t>
      </w:r>
      <w:r w:rsidR="00FA31EC" w:rsidRPr="00173A0D">
        <w:rPr>
          <w:rFonts w:ascii="Meiryo UI" w:eastAsia="Meiryo UI" w:hAnsi="Meiryo UI" w:hint="eastAsia"/>
        </w:rPr>
        <w:t>が</w:t>
      </w:r>
      <w:del w:id="1938" w:author="大日方 邦子" w:date="2018-10-01T20:21:00Z">
        <w:r w:rsidRPr="00173A0D" w:rsidDel="00694011">
          <w:rPr>
            <w:rFonts w:ascii="Meiryo UI" w:eastAsia="Meiryo UI" w:hAnsi="Meiryo UI" w:hint="eastAsia"/>
          </w:rPr>
          <w:delText>厳し</w:delText>
        </w:r>
      </w:del>
      <w:ins w:id="1939" w:author="大日方 邦子" w:date="2018-10-01T20:21:00Z">
        <w:r w:rsidR="00694011">
          <w:rPr>
            <w:rFonts w:ascii="Meiryo UI" w:eastAsia="Meiryo UI" w:hAnsi="Meiryo UI" w:hint="eastAsia"/>
          </w:rPr>
          <w:t>きつ</w:t>
        </w:r>
      </w:ins>
      <w:ins w:id="1940" w:author="大日方 邦子" w:date="2018-10-01T22:25:00Z">
        <w:r w:rsidR="00B3240A">
          <w:rPr>
            <w:rFonts w:ascii="Meiryo UI" w:eastAsia="Meiryo UI" w:hAnsi="Meiryo UI" w:hint="eastAsia"/>
          </w:rPr>
          <w:t>く、</w:t>
        </w:r>
      </w:ins>
      <w:ins w:id="1941" w:author="大日方 邦子" w:date="2018-10-01T22:26:00Z">
        <w:r w:rsidR="00B3240A">
          <w:rPr>
            <w:rFonts w:ascii="Meiryo UI" w:eastAsia="Meiryo UI" w:hAnsi="Meiryo UI" w:hint="eastAsia"/>
          </w:rPr>
          <w:t>一部の車いすユーザーには困難がある</w:t>
        </w:r>
      </w:ins>
      <w:del w:id="1942" w:author="大日方 邦子" w:date="2018-10-01T22:25:00Z">
        <w:r w:rsidRPr="00173A0D" w:rsidDel="00B3240A">
          <w:rPr>
            <w:rFonts w:ascii="Meiryo UI" w:eastAsia="Meiryo UI" w:hAnsi="Meiryo UI" w:hint="eastAsia"/>
          </w:rPr>
          <w:delText>い</w:delText>
        </w:r>
      </w:del>
      <w:r w:rsidR="00B56627" w:rsidRPr="00173A0D">
        <w:rPr>
          <w:rFonts w:ascii="Meiryo UI" w:eastAsia="Meiryo UI" w:hAnsi="Meiryo UI" w:hint="eastAsia"/>
        </w:rPr>
        <w:t>。</w:t>
      </w:r>
    </w:p>
    <w:p w14:paraId="07EE6D15" w14:textId="79B0A155" w:rsidR="004A38B4" w:rsidRPr="00173A0D" w:rsidRDefault="00FA31EC" w:rsidP="00B56627">
      <w:pPr>
        <w:pStyle w:val="a3"/>
        <w:numPr>
          <w:ilvl w:val="0"/>
          <w:numId w:val="8"/>
        </w:numPr>
        <w:ind w:leftChars="0"/>
        <w:rPr>
          <w:rFonts w:ascii="Meiryo UI" w:eastAsia="Meiryo UI" w:hAnsi="Meiryo UI"/>
        </w:rPr>
      </w:pPr>
      <w:r w:rsidRPr="00173A0D">
        <w:rPr>
          <w:rFonts w:ascii="Meiryo UI" w:eastAsia="Meiryo UI" w:hAnsi="Meiryo UI" w:hint="eastAsia"/>
        </w:rPr>
        <w:t>北口</w:t>
      </w:r>
      <w:r w:rsidR="00B56627" w:rsidRPr="00173A0D">
        <w:rPr>
          <w:rFonts w:ascii="Meiryo UI" w:eastAsia="Meiryo UI" w:hAnsi="Meiryo UI" w:hint="eastAsia"/>
        </w:rPr>
        <w:t>改札</w:t>
      </w:r>
      <w:r w:rsidRPr="00173A0D">
        <w:rPr>
          <w:rFonts w:ascii="Meiryo UI" w:eastAsia="Meiryo UI" w:hAnsi="Meiryo UI" w:hint="eastAsia"/>
        </w:rPr>
        <w:t>からホームに上がるには階段・エスカレーターのみしか方法がないため、</w:t>
      </w:r>
      <w:del w:id="1943" w:author="大日方 邦子" w:date="2018-10-01T18:45:00Z">
        <w:r w:rsidRPr="00173A0D" w:rsidDel="001F0982">
          <w:rPr>
            <w:rFonts w:ascii="Meiryo UI" w:eastAsia="Meiryo UI" w:hAnsi="Meiryo UI" w:hint="eastAsia"/>
          </w:rPr>
          <w:delText>車椅子</w:delText>
        </w:r>
      </w:del>
      <w:ins w:id="1944" w:author="大日方 邦子" w:date="2018-10-01T18:45:00Z">
        <w:r w:rsidR="001F0982">
          <w:rPr>
            <w:rFonts w:ascii="Meiryo UI" w:eastAsia="Meiryo UI" w:hAnsi="Meiryo UI" w:hint="eastAsia"/>
          </w:rPr>
          <w:t>車いす</w:t>
        </w:r>
      </w:ins>
      <w:ins w:id="1945" w:author="大日方 邦子" w:date="2018-10-01T18:49:00Z">
        <w:r w:rsidR="002B2D12">
          <w:rPr>
            <w:rFonts w:ascii="Meiryo UI" w:eastAsia="Meiryo UI" w:hAnsi="Meiryo UI" w:hint="eastAsia"/>
          </w:rPr>
          <w:t>ユーザー</w:t>
        </w:r>
      </w:ins>
      <w:r w:rsidRPr="00173A0D">
        <w:rPr>
          <w:rFonts w:ascii="Meiryo UI" w:eastAsia="Meiryo UI" w:hAnsi="Meiryo UI" w:hint="eastAsia"/>
        </w:rPr>
        <w:t>は南口</w:t>
      </w:r>
      <w:r w:rsidR="00B56627" w:rsidRPr="00173A0D">
        <w:rPr>
          <w:rFonts w:ascii="Meiryo UI" w:eastAsia="Meiryo UI" w:hAnsi="Meiryo UI" w:hint="eastAsia"/>
        </w:rPr>
        <w:t>改札</w:t>
      </w:r>
      <w:r w:rsidRPr="00173A0D">
        <w:rPr>
          <w:rFonts w:ascii="Meiryo UI" w:eastAsia="Meiryo UI" w:hAnsi="Meiryo UI" w:hint="eastAsia"/>
        </w:rPr>
        <w:t>からしか上がれない。</w:t>
      </w:r>
      <w:ins w:id="1946" w:author="大日方 邦子" w:date="2018-10-01T22:26:00Z">
        <w:r w:rsidR="00B3240A">
          <w:rPr>
            <w:rFonts w:ascii="Meiryo UI" w:eastAsia="Meiryo UI" w:hAnsi="Meiryo UI" w:hint="eastAsia"/>
          </w:rPr>
          <w:t>（視覚障害者の駅係員による誘導も</w:t>
        </w:r>
      </w:ins>
      <w:ins w:id="1947" w:author="大日方 邦子" w:date="2018-10-01T22:27:00Z">
        <w:r w:rsidR="00B3240A">
          <w:rPr>
            <w:rFonts w:ascii="Meiryo UI" w:eastAsia="Meiryo UI" w:hAnsi="Meiryo UI" w:hint="eastAsia"/>
          </w:rPr>
          <w:t>南口のみ対応の可能性あり。要確認）</w:t>
        </w:r>
      </w:ins>
    </w:p>
    <w:p w14:paraId="1D0A7BE7" w14:textId="06E6B204" w:rsidR="00B56627" w:rsidRPr="00173A0D" w:rsidRDefault="00B56627" w:rsidP="00B56627">
      <w:pPr>
        <w:pStyle w:val="a3"/>
        <w:ind w:leftChars="0" w:left="420"/>
        <w:rPr>
          <w:rFonts w:ascii="Meiryo UI" w:eastAsia="Meiryo UI" w:hAnsi="Meiryo UI"/>
        </w:rPr>
      </w:pPr>
      <w:r w:rsidRPr="00173A0D">
        <w:rPr>
          <w:rFonts w:ascii="Meiryo UI" w:eastAsia="Meiryo UI" w:hAnsi="Meiryo UI" w:hint="eastAsia"/>
        </w:rPr>
        <w:t>※南口改札はロータリーから少し離れてい</w:t>
      </w:r>
      <w:ins w:id="1948" w:author="大日方 邦子" w:date="2018-10-01T22:26:00Z">
        <w:r w:rsidR="00B3240A">
          <w:rPr>
            <w:rFonts w:ascii="Meiryo UI" w:eastAsia="Meiryo UI" w:hAnsi="Meiryo UI" w:hint="eastAsia"/>
          </w:rPr>
          <w:t>る</w:t>
        </w:r>
      </w:ins>
      <w:del w:id="1949" w:author="大日方 邦子" w:date="2018-10-01T22:26:00Z">
        <w:r w:rsidRPr="00173A0D" w:rsidDel="00B3240A">
          <w:rPr>
            <w:rFonts w:ascii="Meiryo UI" w:eastAsia="Meiryo UI" w:hAnsi="Meiryo UI" w:hint="eastAsia"/>
          </w:rPr>
          <w:delText>る</w:delText>
        </w:r>
      </w:del>
    </w:p>
    <w:p w14:paraId="06B61720" w14:textId="5658AE4A" w:rsidR="00A03361" w:rsidRPr="00173A0D" w:rsidRDefault="00694011" w:rsidP="0086260C">
      <w:pPr>
        <w:pStyle w:val="a3"/>
        <w:numPr>
          <w:ilvl w:val="0"/>
          <w:numId w:val="8"/>
        </w:numPr>
        <w:ind w:leftChars="0"/>
        <w:rPr>
          <w:rFonts w:ascii="Meiryo UI" w:eastAsia="Meiryo UI" w:hAnsi="Meiryo UI"/>
        </w:rPr>
      </w:pPr>
      <w:ins w:id="1950" w:author="大日方 邦子" w:date="2018-10-01T20:22:00Z">
        <w:r>
          <w:rPr>
            <w:rFonts w:ascii="Meiryo UI" w:eastAsia="Meiryo UI" w:hAnsi="Meiryo UI" w:hint="eastAsia"/>
          </w:rPr>
          <w:t>本</w:t>
        </w:r>
      </w:ins>
      <w:ins w:id="1951" w:author="大日方 邦子" w:date="2018-10-01T20:21:00Z">
        <w:r>
          <w:rPr>
            <w:rFonts w:ascii="Meiryo UI" w:eastAsia="Meiryo UI" w:hAnsi="Meiryo UI" w:hint="eastAsia"/>
          </w:rPr>
          <w:t>調査では、</w:t>
        </w:r>
      </w:ins>
      <w:del w:id="1952" w:author="大日方 邦子" w:date="2018-10-01T20:21:00Z">
        <w:r w:rsidR="00FA31EC" w:rsidRPr="00173A0D" w:rsidDel="00694011">
          <w:rPr>
            <w:rFonts w:ascii="Meiryo UI" w:eastAsia="Meiryo UI" w:hAnsi="Meiryo UI" w:hint="eastAsia"/>
          </w:rPr>
          <w:delText>帰り、</w:delText>
        </w:r>
      </w:del>
      <w:del w:id="1953" w:author="大日方 邦子" w:date="2018-10-01T22:22:00Z">
        <w:r w:rsidR="00FA31EC" w:rsidRPr="00173A0D" w:rsidDel="00FF0C9F">
          <w:rPr>
            <w:rFonts w:ascii="Meiryo UI" w:eastAsia="Meiryo UI" w:hAnsi="Meiryo UI" w:hint="eastAsia"/>
          </w:rPr>
          <w:delText>駅からバスに乗車する際に</w:delText>
        </w:r>
      </w:del>
      <w:del w:id="1954" w:author="大日方 邦子" w:date="2018-10-01T18:45:00Z">
        <w:r w:rsidR="00FA31EC" w:rsidRPr="00173A0D" w:rsidDel="001F0982">
          <w:rPr>
            <w:rFonts w:ascii="Meiryo UI" w:eastAsia="Meiryo UI" w:hAnsi="Meiryo UI" w:hint="eastAsia"/>
          </w:rPr>
          <w:delText>車椅子</w:delText>
        </w:r>
      </w:del>
      <w:ins w:id="1955" w:author="大日方 邦子" w:date="2018-10-01T18:45:00Z">
        <w:r w:rsidR="001F0982">
          <w:rPr>
            <w:rFonts w:ascii="Meiryo UI" w:eastAsia="Meiryo UI" w:hAnsi="Meiryo UI" w:hint="eastAsia"/>
          </w:rPr>
          <w:t>車いす</w:t>
        </w:r>
      </w:ins>
      <w:ins w:id="1956" w:author="大日方 邦子" w:date="2018-10-01T18:49:00Z">
        <w:r w:rsidR="002B2D12">
          <w:rPr>
            <w:rFonts w:ascii="Meiryo UI" w:eastAsia="Meiryo UI" w:hAnsi="Meiryo UI" w:hint="eastAsia"/>
          </w:rPr>
          <w:t>ユーザー</w:t>
        </w:r>
      </w:ins>
      <w:r w:rsidR="00FA31EC" w:rsidRPr="00173A0D">
        <w:rPr>
          <w:rFonts w:ascii="Meiryo UI" w:eastAsia="Meiryo UI" w:hAnsi="Meiryo UI" w:hint="eastAsia"/>
        </w:rPr>
        <w:t>が乗車したいと伝えたところ</w:t>
      </w:r>
      <w:ins w:id="1957" w:author="大日方 邦子" w:date="2018-10-01T22:27:00Z">
        <w:r w:rsidR="00B3240A">
          <w:rPr>
            <w:rFonts w:ascii="Meiryo UI" w:eastAsia="Meiryo UI" w:hAnsi="Meiryo UI" w:hint="eastAsia"/>
          </w:rPr>
          <w:t>、</w:t>
        </w:r>
      </w:ins>
      <w:del w:id="1958" w:author="大日方 邦子" w:date="2018-10-01T22:22:00Z">
        <w:r w:rsidR="00310D6A" w:rsidRPr="00173A0D" w:rsidDel="00FF0C9F">
          <w:rPr>
            <w:rFonts w:ascii="Meiryo UI" w:eastAsia="Meiryo UI" w:hAnsi="Meiryo UI" w:hint="eastAsia"/>
          </w:rPr>
          <w:delText>国際興業</w:delText>
        </w:r>
      </w:del>
      <w:r w:rsidR="00310D6A" w:rsidRPr="00173A0D">
        <w:rPr>
          <w:rFonts w:ascii="Meiryo UI" w:eastAsia="Meiryo UI" w:hAnsi="Meiryo UI" w:hint="eastAsia"/>
        </w:rPr>
        <w:t>バス</w:t>
      </w:r>
      <w:r w:rsidR="00B56627" w:rsidRPr="00173A0D">
        <w:rPr>
          <w:rFonts w:ascii="Meiryo UI" w:eastAsia="Meiryo UI" w:hAnsi="Meiryo UI" w:hint="eastAsia"/>
        </w:rPr>
        <w:t>運転手</w:t>
      </w:r>
      <w:r w:rsidR="00310D6A" w:rsidRPr="00173A0D">
        <w:rPr>
          <w:rFonts w:ascii="Meiryo UI" w:eastAsia="Meiryo UI" w:hAnsi="Meiryo UI" w:hint="eastAsia"/>
        </w:rPr>
        <w:t>の対応が良くなかった</w:t>
      </w:r>
      <w:r w:rsidR="00B56627" w:rsidRPr="00173A0D">
        <w:rPr>
          <w:rFonts w:ascii="Meiryo UI" w:eastAsia="Meiryo UI" w:hAnsi="Meiryo UI" w:hint="eastAsia"/>
        </w:rPr>
        <w:t>。</w:t>
      </w:r>
      <w:r w:rsidR="0086260C" w:rsidRPr="00173A0D">
        <w:rPr>
          <w:rFonts w:ascii="Meiryo UI" w:eastAsia="Meiryo UI" w:hAnsi="Meiryo UI" w:hint="eastAsia"/>
        </w:rPr>
        <w:t>乗務員</w:t>
      </w:r>
      <w:ins w:id="1959" w:author="大日方 邦子" w:date="2018-10-01T20:22:00Z">
        <w:r>
          <w:rPr>
            <w:rFonts w:ascii="Meiryo UI" w:eastAsia="Meiryo UI" w:hAnsi="Meiryo UI" w:hint="eastAsia"/>
          </w:rPr>
          <w:t>への教育</w:t>
        </w:r>
        <w:r w:rsidR="00536E19">
          <w:rPr>
            <w:rFonts w:ascii="Meiryo UI" w:eastAsia="Meiryo UI" w:hAnsi="Meiryo UI" w:hint="eastAsia"/>
          </w:rPr>
          <w:t>をさらに行うなど</w:t>
        </w:r>
      </w:ins>
      <w:ins w:id="1960" w:author="大日方 邦子" w:date="2018-10-01T22:27:00Z">
        <w:r w:rsidR="00B3240A">
          <w:rPr>
            <w:rFonts w:ascii="Meiryo UI" w:eastAsia="Meiryo UI" w:hAnsi="Meiryo UI" w:hint="eastAsia"/>
          </w:rPr>
          <w:t>、運行会社の努力を期待したい</w:t>
        </w:r>
      </w:ins>
      <w:del w:id="1961" w:author="大日方 邦子" w:date="2018-10-01T20:22:00Z">
        <w:r w:rsidR="0086260C" w:rsidRPr="00173A0D" w:rsidDel="00694011">
          <w:rPr>
            <w:rFonts w:ascii="Meiryo UI" w:eastAsia="Meiryo UI" w:hAnsi="Meiryo UI" w:hint="eastAsia"/>
          </w:rPr>
          <w:delText>の教育が必要</w:delText>
        </w:r>
      </w:del>
      <w:r w:rsidR="0086260C" w:rsidRPr="00173A0D">
        <w:rPr>
          <w:rFonts w:ascii="Meiryo UI" w:eastAsia="Meiryo UI" w:hAnsi="Meiryo UI" w:hint="eastAsia"/>
        </w:rPr>
        <w:t>。</w:t>
      </w:r>
    </w:p>
    <w:p w14:paraId="1C682212" w14:textId="75D1F44F" w:rsidR="00B56627" w:rsidRPr="00173A0D" w:rsidDel="00B3240A" w:rsidRDefault="00FA31EC" w:rsidP="00B56627">
      <w:pPr>
        <w:pStyle w:val="a3"/>
        <w:numPr>
          <w:ilvl w:val="0"/>
          <w:numId w:val="8"/>
        </w:numPr>
        <w:ind w:leftChars="0"/>
        <w:rPr>
          <w:del w:id="1962" w:author="大日方 邦子" w:date="2018-10-01T22:25:00Z"/>
          <w:rFonts w:ascii="Meiryo UI" w:eastAsia="Meiryo UI" w:hAnsi="Meiryo UI"/>
        </w:rPr>
      </w:pPr>
      <w:del w:id="1963" w:author="大日方 邦子" w:date="2018-10-01T22:25:00Z">
        <w:r w:rsidRPr="00173A0D" w:rsidDel="00B3240A">
          <w:rPr>
            <w:rFonts w:ascii="Meiryo UI" w:eastAsia="Meiryo UI" w:hAnsi="Meiryo UI" w:hint="eastAsia"/>
          </w:rPr>
          <w:delText>視覚障害者にとって、</w:delText>
        </w:r>
        <w:r w:rsidR="00B56627" w:rsidRPr="00173A0D" w:rsidDel="00B3240A">
          <w:rPr>
            <w:rFonts w:ascii="Meiryo UI" w:eastAsia="Meiryo UI" w:hAnsi="Meiryo UI" w:hint="eastAsia"/>
          </w:rPr>
          <w:delText>バス乗り場の案内図が分かりにく</w:delText>
        </w:r>
      </w:del>
      <w:del w:id="1964" w:author="大日方 邦子" w:date="2018-10-01T22:22:00Z">
        <w:r w:rsidR="00B56627" w:rsidRPr="00173A0D" w:rsidDel="00FF0C9F">
          <w:rPr>
            <w:rFonts w:ascii="Meiryo UI" w:eastAsia="Meiryo UI" w:hAnsi="Meiryo UI" w:hint="eastAsia"/>
          </w:rPr>
          <w:delText>く、</w:delText>
        </w:r>
        <w:r w:rsidRPr="00173A0D" w:rsidDel="00FF0C9F">
          <w:rPr>
            <w:rFonts w:ascii="Meiryo UI" w:eastAsia="Meiryo UI" w:hAnsi="Meiryo UI" w:hint="eastAsia"/>
          </w:rPr>
          <w:delText>バスの</w:delText>
        </w:r>
        <w:r w:rsidRPr="00173A0D" w:rsidDel="00FF0C9F">
          <w:rPr>
            <w:rFonts w:ascii="Meiryo UI" w:eastAsia="Meiryo UI" w:hAnsi="Meiryo UI"/>
          </w:rPr>
          <w:delText>ICカードを</w:delText>
        </w:r>
        <w:r w:rsidR="004A38B4" w:rsidRPr="00173A0D" w:rsidDel="00FF0C9F">
          <w:rPr>
            <w:rFonts w:ascii="Meiryo UI" w:eastAsia="Meiryo UI" w:hAnsi="Meiryo UI" w:hint="eastAsia"/>
          </w:rPr>
          <w:delText>タッチ</w:delText>
        </w:r>
        <w:r w:rsidRPr="00173A0D" w:rsidDel="00FF0C9F">
          <w:rPr>
            <w:rFonts w:ascii="Meiryo UI" w:eastAsia="Meiryo UI" w:hAnsi="Meiryo UI" w:hint="eastAsia"/>
          </w:rPr>
          <w:delText>する場所</w:delText>
        </w:r>
        <w:r w:rsidR="004A38B4" w:rsidRPr="00173A0D" w:rsidDel="00FF0C9F">
          <w:rPr>
            <w:rFonts w:ascii="Meiryo UI" w:eastAsia="Meiryo UI" w:hAnsi="Meiryo UI" w:hint="eastAsia"/>
          </w:rPr>
          <w:delText>が分りづらい</w:delText>
        </w:r>
        <w:r w:rsidR="00B56627" w:rsidRPr="00173A0D" w:rsidDel="00FF0C9F">
          <w:rPr>
            <w:rFonts w:ascii="Meiryo UI" w:eastAsia="Meiryo UI" w:hAnsi="Meiryo UI" w:hint="eastAsia"/>
          </w:rPr>
          <w:delText>。</w:delText>
        </w:r>
      </w:del>
    </w:p>
    <w:p w14:paraId="1BD763E2" w14:textId="69AABB45" w:rsidR="00B56627" w:rsidRPr="00173A0D" w:rsidDel="00B3240A" w:rsidRDefault="00B56627" w:rsidP="00B56627">
      <w:pPr>
        <w:pStyle w:val="a3"/>
        <w:ind w:leftChars="0" w:left="420"/>
        <w:rPr>
          <w:del w:id="1965" w:author="大日方 邦子" w:date="2018-10-01T22:25:00Z"/>
          <w:rFonts w:ascii="Meiryo UI" w:eastAsia="Meiryo UI" w:hAnsi="Meiryo UI"/>
        </w:rPr>
      </w:pPr>
      <w:del w:id="1966" w:author="大日方 邦子" w:date="2018-10-01T22:25:00Z">
        <w:r w:rsidRPr="00173A0D" w:rsidDel="00B3240A">
          <w:rPr>
            <w:rFonts w:ascii="Meiryo UI" w:eastAsia="Meiryo UI" w:hAnsi="Meiryo UI" w:hint="eastAsia"/>
          </w:rPr>
          <w:delText>※赤羽駅から</w:delText>
        </w:r>
        <w:r w:rsidRPr="00173A0D" w:rsidDel="00B3240A">
          <w:rPr>
            <w:rFonts w:ascii="Meiryo UI" w:eastAsia="Meiryo UI" w:hAnsi="Meiryo UI"/>
          </w:rPr>
          <w:delText>NTCに向かうバスは時間帯によってさまざまな系統で向かう</w:delText>
        </w:r>
      </w:del>
    </w:p>
    <w:p w14:paraId="44A79377" w14:textId="57DC0B17" w:rsidR="00FF0C9F" w:rsidRDefault="00FF0C9F" w:rsidP="00B56627">
      <w:pPr>
        <w:pStyle w:val="a3"/>
        <w:numPr>
          <w:ilvl w:val="0"/>
          <w:numId w:val="8"/>
        </w:numPr>
        <w:ind w:leftChars="0"/>
        <w:rPr>
          <w:ins w:id="1967" w:author="大日方 邦子" w:date="2018-10-01T22:22:00Z"/>
          <w:rFonts w:ascii="Meiryo UI" w:eastAsia="Meiryo UI" w:hAnsi="Meiryo UI"/>
        </w:rPr>
      </w:pPr>
      <w:ins w:id="1968" w:author="大日方 邦子" w:date="2018-10-01T22:22:00Z">
        <w:r w:rsidRPr="006A32BF">
          <w:rPr>
            <w:rFonts w:ascii="Meiryo UI" w:eastAsia="Meiryo UI" w:hAnsi="Meiryo UI" w:hint="eastAsia"/>
          </w:rPr>
          <w:t>バスのICカードをタッチする場所</w:t>
        </w:r>
        <w:r w:rsidR="00B3240A">
          <w:rPr>
            <w:rFonts w:ascii="Meiryo UI" w:eastAsia="Meiryo UI" w:hAnsi="Meiryo UI" w:hint="eastAsia"/>
          </w:rPr>
          <w:t>が分りづら</w:t>
        </w:r>
      </w:ins>
      <w:ins w:id="1969" w:author="大日方 邦子" w:date="2018-10-01T22:27:00Z">
        <w:r w:rsidR="00B3240A">
          <w:rPr>
            <w:rFonts w:ascii="Meiryo UI" w:eastAsia="Meiryo UI" w:hAnsi="Meiryo UI" w:hint="eastAsia"/>
          </w:rPr>
          <w:t>く、乗務員による案内が必要</w:t>
        </w:r>
      </w:ins>
      <w:ins w:id="1970" w:author="大日方 邦子" w:date="2018-10-01T22:22:00Z">
        <w:r w:rsidRPr="006A32BF">
          <w:rPr>
            <w:rFonts w:ascii="Meiryo UI" w:eastAsia="Meiryo UI" w:hAnsi="Meiryo UI" w:hint="eastAsia"/>
          </w:rPr>
          <w:t>。</w:t>
        </w:r>
      </w:ins>
    </w:p>
    <w:p w14:paraId="3B337A9C" w14:textId="77777777" w:rsidR="00FF0C9F" w:rsidRPr="006A32BF" w:rsidRDefault="00FF0C9F" w:rsidP="00FF0C9F">
      <w:pPr>
        <w:pStyle w:val="a3"/>
        <w:numPr>
          <w:ilvl w:val="0"/>
          <w:numId w:val="8"/>
        </w:numPr>
        <w:ind w:leftChars="0"/>
        <w:rPr>
          <w:ins w:id="1971" w:author="大日方 邦子" w:date="2018-10-01T22:23:00Z"/>
          <w:rFonts w:ascii="Meiryo UI" w:eastAsia="Meiryo UI" w:hAnsi="Meiryo UI"/>
        </w:rPr>
      </w:pPr>
      <w:ins w:id="1972" w:author="大日方 邦子" w:date="2018-10-01T22:23:00Z">
        <w:r w:rsidRPr="006A32BF">
          <w:rPr>
            <w:rFonts w:ascii="Meiryo UI" w:eastAsia="Meiryo UI" w:hAnsi="Meiryo UI" w:hint="eastAsia"/>
          </w:rPr>
          <w:t>駅周辺の点字ブロックの不足や、電灯や街路樹が邪魔になっている</w:t>
        </w:r>
        <w:r>
          <w:rPr>
            <w:rFonts w:ascii="Meiryo UI" w:eastAsia="Meiryo UI" w:hAnsi="Meiryo UI" w:hint="eastAsia"/>
          </w:rPr>
          <w:t>箇所があった</w:t>
        </w:r>
        <w:r w:rsidRPr="006A32BF">
          <w:rPr>
            <w:rFonts w:ascii="Meiryo UI" w:eastAsia="Meiryo UI" w:hAnsi="Meiryo UI" w:hint="eastAsia"/>
          </w:rPr>
          <w:t>。</w:t>
        </w:r>
      </w:ins>
    </w:p>
    <w:p w14:paraId="3337D552" w14:textId="63122D62" w:rsidR="004A38B4" w:rsidRPr="002A683A" w:rsidDel="00FF0C9F" w:rsidRDefault="003A61C2">
      <w:pPr>
        <w:pStyle w:val="1"/>
        <w:numPr>
          <w:ilvl w:val="0"/>
          <w:numId w:val="42"/>
        </w:numPr>
        <w:rPr>
          <w:del w:id="1973" w:author="大日方 邦子" w:date="2018-10-01T22:22:00Z"/>
          <w:rFonts w:ascii="Meiryo UI" w:eastAsia="Meiryo UI" w:hAnsi="Meiryo UI"/>
        </w:rPr>
        <w:pPrChange w:id="1974" w:author="大日方 邦子" w:date="2018-10-01T23:14:00Z">
          <w:pPr>
            <w:pStyle w:val="a3"/>
            <w:numPr>
              <w:numId w:val="8"/>
            </w:numPr>
            <w:ind w:leftChars="0" w:left="420" w:hanging="420"/>
          </w:pPr>
        </w:pPrChange>
      </w:pPr>
      <w:ins w:id="1975" w:author="大日方 邦子" w:date="2018-10-01T23:13:00Z">
        <w:r>
          <w:rPr>
            <w:rFonts w:ascii="Meiryo UI" w:eastAsia="Meiryo UI" w:hAnsi="Meiryo UI"/>
          </w:rPr>
          <w:br w:type="page"/>
        </w:r>
      </w:ins>
      <w:bookmarkStart w:id="1976" w:name="_Toc526204446"/>
      <w:bookmarkStart w:id="1977" w:name="_Toc526201170"/>
      <w:r w:rsidR="0097256D">
        <w:rPr>
          <w:rFonts w:ascii="Meiryo UI" w:eastAsia="Meiryo UI" w:hAnsi="Meiryo UI" w:hint="eastAsia"/>
        </w:rPr>
        <w:lastRenderedPageBreak/>
        <w:t>Ⅳ</w:t>
      </w:r>
      <w:bookmarkEnd w:id="1976"/>
      <w:r w:rsidR="0097256D">
        <w:rPr>
          <w:rFonts w:ascii="Meiryo UI" w:eastAsia="Meiryo UI" w:hAnsi="Meiryo UI" w:hint="eastAsia"/>
        </w:rPr>
        <w:t xml:space="preserve">　</w:t>
      </w:r>
      <w:del w:id="1978" w:author="大日方 邦子" w:date="2018-10-01T22:22:00Z">
        <w:r w:rsidR="00B56627" w:rsidRPr="002A683A" w:rsidDel="00FF0C9F">
          <w:rPr>
            <w:rFonts w:ascii="Meiryo UI" w:eastAsia="Meiryo UI" w:hAnsi="Meiryo UI" w:hint="eastAsia"/>
          </w:rPr>
          <w:delText>駅周辺の</w:delText>
        </w:r>
        <w:r w:rsidR="004A38B4" w:rsidRPr="002A683A" w:rsidDel="00FF0C9F">
          <w:rPr>
            <w:rFonts w:ascii="Meiryo UI" w:eastAsia="Meiryo UI" w:hAnsi="Meiryo UI" w:hint="eastAsia"/>
          </w:rPr>
          <w:delText>点字ブロックの不足</w:delText>
        </w:r>
        <w:r w:rsidR="00B56627" w:rsidRPr="002A683A" w:rsidDel="00FF0C9F">
          <w:rPr>
            <w:rFonts w:ascii="Meiryo UI" w:eastAsia="Meiryo UI" w:hAnsi="Meiryo UI" w:hint="eastAsia"/>
          </w:rPr>
          <w:delText>や</w:delText>
        </w:r>
        <w:r w:rsidR="004A38B4" w:rsidRPr="002A683A" w:rsidDel="00FF0C9F">
          <w:rPr>
            <w:rFonts w:ascii="Meiryo UI" w:eastAsia="Meiryo UI" w:hAnsi="Meiryo UI" w:hint="eastAsia"/>
          </w:rPr>
          <w:delText>、</w:delText>
        </w:r>
        <w:r w:rsidR="00B56627" w:rsidRPr="002A683A" w:rsidDel="00FF0C9F">
          <w:rPr>
            <w:rFonts w:ascii="Meiryo UI" w:eastAsia="Meiryo UI" w:hAnsi="Meiryo UI" w:hint="eastAsia"/>
          </w:rPr>
          <w:delText>電灯や街路樹が邪魔になっている。</w:delText>
        </w:r>
        <w:bookmarkEnd w:id="1977"/>
      </w:del>
    </w:p>
    <w:p w14:paraId="355D22F4" w14:textId="6DE26A51" w:rsidR="00310D6A" w:rsidRPr="002A683A" w:rsidDel="003A61C2" w:rsidRDefault="00310D6A">
      <w:pPr>
        <w:pStyle w:val="1"/>
        <w:rPr>
          <w:del w:id="1979" w:author="大日方 邦子" w:date="2018-10-01T23:13:00Z"/>
          <w:rFonts w:ascii="Meiryo UI" w:eastAsia="Meiryo UI" w:hAnsi="Meiryo UI"/>
        </w:rPr>
        <w:pPrChange w:id="1980" w:author="大日方 邦子" w:date="2018-10-01T23:14:00Z">
          <w:pPr/>
        </w:pPrChange>
      </w:pPr>
    </w:p>
    <w:p w14:paraId="7A3F7AF1" w14:textId="368E3271" w:rsidR="00EA514C" w:rsidRPr="002A683A" w:rsidDel="003A61C2" w:rsidRDefault="00EA514C">
      <w:pPr>
        <w:pStyle w:val="1"/>
        <w:rPr>
          <w:del w:id="1981" w:author="大日方 邦子" w:date="2018-10-01T23:13:00Z"/>
          <w:rFonts w:ascii="Meiryo UI" w:eastAsia="Meiryo UI" w:hAnsi="Meiryo UI"/>
        </w:rPr>
        <w:pPrChange w:id="1982" w:author="大日方 邦子" w:date="2018-10-01T23:14:00Z">
          <w:pPr/>
        </w:pPrChange>
      </w:pPr>
    </w:p>
    <w:p w14:paraId="705C6915" w14:textId="0831DFF0" w:rsidR="00EA514C" w:rsidRPr="002A683A" w:rsidDel="003A61C2" w:rsidRDefault="00EA514C">
      <w:pPr>
        <w:pStyle w:val="1"/>
        <w:rPr>
          <w:del w:id="1983" w:author="大日方 邦子" w:date="2018-10-01T23:13:00Z"/>
          <w:rFonts w:ascii="Meiryo UI" w:eastAsia="Meiryo UI" w:hAnsi="Meiryo UI"/>
        </w:rPr>
        <w:pPrChange w:id="1984" w:author="大日方 邦子" w:date="2018-10-01T23:14:00Z">
          <w:pPr/>
        </w:pPrChange>
      </w:pPr>
    </w:p>
    <w:p w14:paraId="24383C72" w14:textId="7C68BE38" w:rsidR="00EA514C" w:rsidRPr="002A683A" w:rsidDel="003A61C2" w:rsidRDefault="00EA514C">
      <w:pPr>
        <w:pStyle w:val="1"/>
        <w:rPr>
          <w:del w:id="1985" w:author="大日方 邦子" w:date="2018-10-01T23:13:00Z"/>
          <w:rFonts w:ascii="Meiryo UI" w:eastAsia="Meiryo UI" w:hAnsi="Meiryo UI"/>
        </w:rPr>
        <w:pPrChange w:id="1986" w:author="大日方 邦子" w:date="2018-10-01T23:14:00Z">
          <w:pPr/>
        </w:pPrChange>
      </w:pPr>
    </w:p>
    <w:p w14:paraId="1C73B7F5" w14:textId="595667D9" w:rsidR="00EA514C" w:rsidRPr="002A683A" w:rsidDel="003A61C2" w:rsidRDefault="00EA514C">
      <w:pPr>
        <w:pStyle w:val="1"/>
        <w:rPr>
          <w:del w:id="1987" w:author="大日方 邦子" w:date="2018-10-01T23:13:00Z"/>
          <w:rFonts w:ascii="Meiryo UI" w:eastAsia="Meiryo UI" w:hAnsi="Meiryo UI"/>
        </w:rPr>
        <w:pPrChange w:id="1988" w:author="大日方 邦子" w:date="2018-10-01T23:14:00Z">
          <w:pPr/>
        </w:pPrChange>
      </w:pPr>
    </w:p>
    <w:p w14:paraId="1E6503FA" w14:textId="62DAD343" w:rsidR="00EA514C" w:rsidRPr="002A683A" w:rsidDel="003A61C2" w:rsidRDefault="00EA514C">
      <w:pPr>
        <w:pStyle w:val="1"/>
        <w:rPr>
          <w:del w:id="1989" w:author="大日方 邦子" w:date="2018-10-01T23:13:00Z"/>
          <w:rFonts w:ascii="Meiryo UI" w:eastAsia="Meiryo UI" w:hAnsi="Meiryo UI"/>
        </w:rPr>
        <w:pPrChange w:id="1990" w:author="大日方 邦子" w:date="2018-10-01T23:14:00Z">
          <w:pPr/>
        </w:pPrChange>
      </w:pPr>
    </w:p>
    <w:p w14:paraId="24565CB9" w14:textId="7FE78C99" w:rsidR="00EA514C" w:rsidRPr="002A683A" w:rsidDel="003A61C2" w:rsidRDefault="00EA514C">
      <w:pPr>
        <w:pStyle w:val="1"/>
        <w:rPr>
          <w:del w:id="1991" w:author="大日方 邦子" w:date="2018-10-01T23:13:00Z"/>
          <w:rFonts w:ascii="Meiryo UI" w:eastAsia="Meiryo UI" w:hAnsi="Meiryo UI"/>
        </w:rPr>
        <w:pPrChange w:id="1992" w:author="大日方 邦子" w:date="2018-10-01T23:14:00Z">
          <w:pPr/>
        </w:pPrChange>
      </w:pPr>
    </w:p>
    <w:p w14:paraId="202FE2F3" w14:textId="7109D2EC" w:rsidR="00EA514C" w:rsidRPr="002A683A" w:rsidDel="003A61C2" w:rsidRDefault="00EA514C">
      <w:pPr>
        <w:pStyle w:val="1"/>
        <w:rPr>
          <w:del w:id="1993" w:author="大日方 邦子" w:date="2018-10-01T23:13:00Z"/>
          <w:rFonts w:ascii="Meiryo UI" w:eastAsia="Meiryo UI" w:hAnsi="Meiryo UI"/>
        </w:rPr>
        <w:pPrChange w:id="1994" w:author="大日方 邦子" w:date="2018-10-01T23:14:00Z">
          <w:pPr/>
        </w:pPrChange>
      </w:pPr>
    </w:p>
    <w:p w14:paraId="68225187" w14:textId="20EDA5FE" w:rsidR="00EA514C" w:rsidRPr="002A683A" w:rsidDel="003A61C2" w:rsidRDefault="00EA514C">
      <w:pPr>
        <w:pStyle w:val="1"/>
        <w:rPr>
          <w:del w:id="1995" w:author="大日方 邦子" w:date="2018-10-01T23:13:00Z"/>
          <w:rFonts w:ascii="Meiryo UI" w:eastAsia="Meiryo UI" w:hAnsi="Meiryo UI"/>
        </w:rPr>
        <w:pPrChange w:id="1996" w:author="大日方 邦子" w:date="2018-10-01T23:14:00Z">
          <w:pPr/>
        </w:pPrChange>
      </w:pPr>
    </w:p>
    <w:p w14:paraId="079E8C4D" w14:textId="5805B74C" w:rsidR="00EA514C" w:rsidRPr="002A683A" w:rsidDel="003A61C2" w:rsidRDefault="00EA514C">
      <w:pPr>
        <w:pStyle w:val="1"/>
        <w:rPr>
          <w:del w:id="1997" w:author="大日方 邦子" w:date="2018-10-01T23:13:00Z"/>
          <w:rFonts w:ascii="Meiryo UI" w:eastAsia="Meiryo UI" w:hAnsi="Meiryo UI"/>
        </w:rPr>
        <w:pPrChange w:id="1998" w:author="大日方 邦子" w:date="2018-10-01T23:14:00Z">
          <w:pPr/>
        </w:pPrChange>
      </w:pPr>
    </w:p>
    <w:p w14:paraId="68791ACC" w14:textId="113FBF26" w:rsidR="00EA514C" w:rsidRPr="002A683A" w:rsidDel="00173A0D" w:rsidRDefault="00EA514C">
      <w:pPr>
        <w:pStyle w:val="1"/>
        <w:rPr>
          <w:del w:id="1999" w:author="大日方 邦子" w:date="2018-10-01T14:23:00Z"/>
          <w:rFonts w:ascii="Meiryo UI" w:eastAsia="Meiryo UI" w:hAnsi="Meiryo UI"/>
        </w:rPr>
        <w:pPrChange w:id="2000" w:author="大日方 邦子" w:date="2018-10-01T23:14:00Z">
          <w:pPr/>
        </w:pPrChange>
      </w:pPr>
      <w:bookmarkStart w:id="2001" w:name="_Toc526167998"/>
      <w:bookmarkStart w:id="2002" w:name="_Toc526169705"/>
      <w:bookmarkStart w:id="2003" w:name="_Toc526172023"/>
      <w:bookmarkStart w:id="2004" w:name="_Toc526172213"/>
      <w:bookmarkStart w:id="2005" w:name="_Toc526174030"/>
      <w:bookmarkStart w:id="2006" w:name="_Toc526174069"/>
      <w:bookmarkStart w:id="2007" w:name="_Toc526174108"/>
      <w:bookmarkStart w:id="2008" w:name="_Toc526174377"/>
      <w:bookmarkStart w:id="2009" w:name="_Toc526175513"/>
      <w:bookmarkStart w:id="2010" w:name="_Toc526176695"/>
      <w:bookmarkEnd w:id="2001"/>
      <w:bookmarkEnd w:id="2002"/>
      <w:bookmarkEnd w:id="2003"/>
      <w:bookmarkEnd w:id="2004"/>
      <w:bookmarkEnd w:id="2005"/>
      <w:bookmarkEnd w:id="2006"/>
      <w:bookmarkEnd w:id="2007"/>
      <w:bookmarkEnd w:id="2008"/>
      <w:bookmarkEnd w:id="2009"/>
      <w:bookmarkEnd w:id="2010"/>
    </w:p>
    <w:p w14:paraId="0905E020" w14:textId="60C1E4D0" w:rsidR="00EA514C" w:rsidRPr="002A683A" w:rsidDel="008A234D" w:rsidRDefault="00EA514C">
      <w:pPr>
        <w:pStyle w:val="1"/>
        <w:rPr>
          <w:del w:id="2011" w:author="大日方 邦子" w:date="2018-10-01T14:26:00Z"/>
          <w:rFonts w:ascii="Meiryo UI" w:eastAsia="Meiryo UI" w:hAnsi="Meiryo UI"/>
        </w:rPr>
        <w:pPrChange w:id="2012" w:author="大日方 邦子" w:date="2018-10-01T23:14:00Z">
          <w:pPr/>
        </w:pPrChange>
      </w:pPr>
      <w:bookmarkStart w:id="2013" w:name="_Toc526167999"/>
      <w:bookmarkStart w:id="2014" w:name="_Toc526169706"/>
      <w:bookmarkStart w:id="2015" w:name="_Toc526172024"/>
      <w:bookmarkStart w:id="2016" w:name="_Toc526172214"/>
      <w:bookmarkStart w:id="2017" w:name="_Toc526174031"/>
      <w:bookmarkStart w:id="2018" w:name="_Toc526174070"/>
      <w:bookmarkStart w:id="2019" w:name="_Toc526174109"/>
      <w:bookmarkStart w:id="2020" w:name="_Toc526174378"/>
      <w:bookmarkStart w:id="2021" w:name="_Toc526175514"/>
      <w:bookmarkStart w:id="2022" w:name="_Toc526176696"/>
      <w:bookmarkEnd w:id="2013"/>
      <w:bookmarkEnd w:id="2014"/>
      <w:bookmarkEnd w:id="2015"/>
      <w:bookmarkEnd w:id="2016"/>
      <w:bookmarkEnd w:id="2017"/>
      <w:bookmarkEnd w:id="2018"/>
      <w:bookmarkEnd w:id="2019"/>
      <w:bookmarkEnd w:id="2020"/>
      <w:bookmarkEnd w:id="2021"/>
      <w:bookmarkEnd w:id="2022"/>
    </w:p>
    <w:p w14:paraId="3A1FBA88" w14:textId="59173B84" w:rsidR="00310D6A" w:rsidRPr="002A683A" w:rsidRDefault="00310D6A">
      <w:pPr>
        <w:pStyle w:val="1"/>
        <w:rPr>
          <w:rFonts w:ascii="Meiryo UI" w:eastAsia="Meiryo UI" w:hAnsi="Meiryo UI"/>
        </w:rPr>
        <w:pPrChange w:id="2023" w:author="大日方 邦子" w:date="2018-10-01T23:14:00Z">
          <w:pPr/>
        </w:pPrChange>
      </w:pPr>
      <w:del w:id="2024" w:author="大日方 邦子" w:date="2018-10-01T12:29:00Z">
        <w:r w:rsidRPr="002A683A" w:rsidDel="007820ED">
          <w:rPr>
            <w:rFonts w:ascii="Meiryo UI" w:eastAsia="Meiryo UI" w:hAnsi="Meiryo UI" w:hint="eastAsia"/>
          </w:rPr>
          <w:delText>▼全体</w:delText>
        </w:r>
      </w:del>
      <w:bookmarkStart w:id="2025" w:name="_Toc526204447"/>
      <w:ins w:id="2026" w:author="大日方 邦子" w:date="2018-10-01T15:47:00Z">
        <w:r w:rsidR="00510110" w:rsidRPr="002A683A">
          <w:rPr>
            <w:rFonts w:ascii="Meiryo UI" w:eastAsia="Meiryo UI" w:hAnsi="Meiryo UI" w:hint="eastAsia"/>
          </w:rPr>
          <w:t>総括／提言</w:t>
        </w:r>
      </w:ins>
      <w:bookmarkEnd w:id="2025"/>
    </w:p>
    <w:p w14:paraId="688D15FD" w14:textId="671879B0" w:rsidR="00B56627" w:rsidRDefault="00B56627" w:rsidP="00B56627">
      <w:pPr>
        <w:pStyle w:val="a3"/>
        <w:numPr>
          <w:ilvl w:val="0"/>
          <w:numId w:val="8"/>
        </w:numPr>
        <w:ind w:leftChars="0"/>
        <w:rPr>
          <w:rFonts w:ascii="Meiryo UI" w:eastAsia="Meiryo UI" w:hAnsi="Meiryo UI"/>
        </w:rPr>
      </w:pPr>
      <w:r w:rsidRPr="004B350E">
        <w:rPr>
          <w:rFonts w:ascii="Meiryo UI" w:eastAsia="Meiryo UI" w:hAnsi="Meiryo UI" w:hint="eastAsia"/>
          <w:szCs w:val="21"/>
        </w:rPr>
        <w:t>多くの</w:t>
      </w:r>
      <w:ins w:id="2027" w:author="大日方 邦子" w:date="2018-10-01T22:06:00Z">
        <w:r w:rsidR="00A70896" w:rsidRPr="00447970">
          <w:rPr>
            <w:rFonts w:ascii="Meiryo UI" w:eastAsia="Meiryo UI" w:hAnsi="Meiryo UI" w:hint="eastAsia"/>
            <w:szCs w:val="21"/>
          </w:rPr>
          <w:t>改</w:t>
        </w:r>
        <w:r w:rsidR="00A70896">
          <w:rPr>
            <w:rFonts w:ascii="Meiryo UI" w:eastAsia="Meiryo UI" w:hAnsi="Meiryo UI" w:hint="eastAsia"/>
          </w:rPr>
          <w:t>善が</w:t>
        </w:r>
      </w:ins>
      <w:del w:id="2028" w:author="大日方 邦子" w:date="2018-10-01T12:30:00Z">
        <w:r w:rsidRPr="00173A0D" w:rsidDel="007820ED">
          <w:rPr>
            <w:rFonts w:ascii="Meiryo UI" w:eastAsia="Meiryo UI" w:hAnsi="Meiryo UI" w:hint="eastAsia"/>
          </w:rPr>
          <w:delText>修繕</w:delText>
        </w:r>
      </w:del>
      <w:r w:rsidRPr="00173A0D">
        <w:rPr>
          <w:rFonts w:ascii="Meiryo UI" w:eastAsia="Meiryo UI" w:hAnsi="Meiryo UI" w:hint="eastAsia"/>
        </w:rPr>
        <w:t>必要</w:t>
      </w:r>
      <w:ins w:id="2029" w:author="大日方 邦子" w:date="2018-10-01T22:06:00Z">
        <w:r w:rsidR="00A70896">
          <w:rPr>
            <w:rFonts w:ascii="Meiryo UI" w:eastAsia="Meiryo UI" w:hAnsi="Meiryo UI" w:hint="eastAsia"/>
          </w:rPr>
          <w:t>な</w:t>
        </w:r>
      </w:ins>
      <w:r w:rsidRPr="00173A0D">
        <w:rPr>
          <w:rFonts w:ascii="Meiryo UI" w:eastAsia="Meiryo UI" w:hAnsi="Meiryo UI" w:hint="eastAsia"/>
        </w:rPr>
        <w:t>箇所が見つかった。今後詳細な調査が必要。</w:t>
      </w:r>
      <w:ins w:id="2030" w:author="大日方 邦子" w:date="2018-10-01T16:25:00Z">
        <w:r w:rsidR="00B21260">
          <w:rPr>
            <w:rFonts w:ascii="Meiryo UI" w:eastAsia="Meiryo UI" w:hAnsi="Meiryo UI" w:hint="eastAsia"/>
          </w:rPr>
          <w:t>パラリンピアン</w:t>
        </w:r>
      </w:ins>
      <w:ins w:id="2031" w:author="大日方 邦子" w:date="2018-10-01T12:30:00Z">
        <w:r w:rsidR="007820ED" w:rsidRPr="00173A0D">
          <w:rPr>
            <w:rFonts w:ascii="Meiryo UI" w:eastAsia="Meiryo UI" w:hAnsi="Meiryo UI" w:hint="eastAsia"/>
          </w:rPr>
          <w:t>と関係機関</w:t>
        </w:r>
      </w:ins>
      <w:ins w:id="2032" w:author="大日方 邦子" w:date="2018-10-01T16:26:00Z">
        <w:r w:rsidR="00B21260">
          <w:rPr>
            <w:rFonts w:ascii="Meiryo UI" w:eastAsia="Meiryo UI" w:hAnsi="Meiryo UI" w:hint="eastAsia"/>
          </w:rPr>
          <w:t>担当者</w:t>
        </w:r>
      </w:ins>
      <w:ins w:id="2033" w:author="大日方 邦子" w:date="2018-10-01T12:31:00Z">
        <w:r w:rsidR="007820ED" w:rsidRPr="00173A0D">
          <w:rPr>
            <w:rFonts w:ascii="Meiryo UI" w:eastAsia="Meiryo UI" w:hAnsi="Meiryo UI" w:hint="eastAsia"/>
          </w:rPr>
          <w:t>が一緒に</w:t>
        </w:r>
      </w:ins>
      <w:ins w:id="2034" w:author="大日方 邦子" w:date="2018-10-01T12:30:00Z">
        <w:r w:rsidR="007820ED" w:rsidRPr="00173A0D">
          <w:rPr>
            <w:rFonts w:ascii="Meiryo UI" w:eastAsia="Meiryo UI" w:hAnsi="Meiryo UI" w:hint="eastAsia"/>
          </w:rPr>
          <w:t>街</w:t>
        </w:r>
      </w:ins>
      <w:ins w:id="2035" w:author="大日方 邦子" w:date="2018-10-01T12:31:00Z">
        <w:r w:rsidR="007820ED" w:rsidRPr="00173A0D">
          <w:rPr>
            <w:rFonts w:ascii="Meiryo UI" w:eastAsia="Meiryo UI" w:hAnsi="Meiryo UI" w:hint="eastAsia"/>
          </w:rPr>
          <w:t>を歩き、</w:t>
        </w:r>
      </w:ins>
      <w:ins w:id="2036" w:author="大日方 邦子" w:date="2018-10-01T16:25:00Z">
        <w:r w:rsidR="00B21260">
          <w:rPr>
            <w:rFonts w:ascii="Meiryo UI" w:eastAsia="Meiryo UI" w:hAnsi="Meiryo UI" w:hint="eastAsia"/>
          </w:rPr>
          <w:t>危険個所</w:t>
        </w:r>
      </w:ins>
      <w:ins w:id="2037" w:author="大日方 邦子" w:date="2018-10-01T16:26:00Z">
        <w:r w:rsidR="00B21260">
          <w:rPr>
            <w:rFonts w:ascii="Meiryo UI" w:eastAsia="Meiryo UI" w:hAnsi="Meiryo UI" w:hint="eastAsia"/>
          </w:rPr>
          <w:t>についてパラリンピアンからの要望をヒアリングし、アクセシビリティ向上に向けた詳細な</w:t>
        </w:r>
      </w:ins>
      <w:ins w:id="2038" w:author="大日方 邦子" w:date="2018-10-01T16:27:00Z">
        <w:r w:rsidR="00B21260">
          <w:rPr>
            <w:rFonts w:ascii="Meiryo UI" w:eastAsia="Meiryo UI" w:hAnsi="Meiryo UI" w:hint="eastAsia"/>
          </w:rPr>
          <w:t>実地調査を行う</w:t>
        </w:r>
      </w:ins>
      <w:ins w:id="2039" w:author="大日方 邦子" w:date="2018-10-01T12:31:00Z">
        <w:r w:rsidR="007820ED" w:rsidRPr="00173A0D">
          <w:rPr>
            <w:rFonts w:ascii="Meiryo UI" w:eastAsia="Meiryo UI" w:hAnsi="Meiryo UI" w:hint="eastAsia"/>
          </w:rPr>
          <w:t>ことを提案したい。</w:t>
        </w:r>
      </w:ins>
    </w:p>
    <w:p w14:paraId="31013752" w14:textId="77777777" w:rsidR="00365835" w:rsidRPr="00173A0D" w:rsidDel="007820ED" w:rsidRDefault="00365835">
      <w:pPr>
        <w:pStyle w:val="a3"/>
        <w:ind w:leftChars="0" w:left="420"/>
        <w:rPr>
          <w:del w:id="2040" w:author="大日方 邦子" w:date="2018-10-01T12:31:00Z"/>
          <w:rFonts w:ascii="Meiryo UI" w:eastAsia="Meiryo UI" w:hAnsi="Meiryo UI"/>
        </w:rPr>
      </w:pPr>
    </w:p>
    <w:p w14:paraId="44EEA356" w14:textId="77777777" w:rsidR="007820ED" w:rsidRPr="00173A0D" w:rsidRDefault="007820ED" w:rsidP="00365835">
      <w:pPr>
        <w:pStyle w:val="a3"/>
        <w:ind w:leftChars="0" w:left="420"/>
        <w:rPr>
          <w:ins w:id="2041" w:author="大日方 邦子" w:date="2018-10-01T12:31:00Z"/>
          <w:rFonts w:ascii="Meiryo UI" w:eastAsia="Meiryo UI" w:hAnsi="Meiryo UI"/>
        </w:rPr>
      </w:pPr>
    </w:p>
    <w:p w14:paraId="58EA617B" w14:textId="16B40B39" w:rsidR="004224C9" w:rsidRDefault="00B56627">
      <w:pPr>
        <w:pStyle w:val="a3"/>
        <w:numPr>
          <w:ilvl w:val="0"/>
          <w:numId w:val="8"/>
        </w:numPr>
        <w:ind w:leftChars="0"/>
        <w:rPr>
          <w:rFonts w:ascii="Meiryo UI" w:eastAsia="Meiryo UI" w:hAnsi="Meiryo UI"/>
        </w:rPr>
      </w:pPr>
      <w:r w:rsidRPr="00173A0D">
        <w:rPr>
          <w:rFonts w:ascii="Meiryo UI" w:eastAsia="Meiryo UI" w:hAnsi="Meiryo UI" w:hint="eastAsia"/>
          <w:rPrChange w:id="2042" w:author="大日方 邦子" w:date="2018-10-01T14:22:00Z">
            <w:rPr>
              <w:rFonts w:hint="eastAsia"/>
            </w:rPr>
          </w:rPrChange>
        </w:rPr>
        <w:t>第</w:t>
      </w:r>
      <w:r w:rsidR="006656EB">
        <w:rPr>
          <w:rFonts w:ascii="Meiryo UI" w:eastAsia="Meiryo UI" w:hAnsi="Meiryo UI" w:hint="eastAsia"/>
        </w:rPr>
        <w:t>２</w:t>
      </w:r>
      <w:r w:rsidRPr="00173A0D">
        <w:rPr>
          <w:rFonts w:ascii="Meiryo UI" w:eastAsia="Meiryo UI" w:hAnsi="Meiryo UI"/>
          <w:rPrChange w:id="2043" w:author="大日方 邦子" w:date="2018-10-01T14:22:00Z">
            <w:rPr/>
          </w:rPrChange>
        </w:rPr>
        <w:t>NTC</w:t>
      </w:r>
      <w:r w:rsidRPr="00173A0D">
        <w:rPr>
          <w:rFonts w:ascii="Meiryo UI" w:eastAsia="Meiryo UI" w:hAnsi="Meiryo UI" w:hint="eastAsia"/>
          <w:rPrChange w:id="2044" w:author="大日方 邦子" w:date="2018-10-01T14:22:00Z">
            <w:rPr>
              <w:rFonts w:hint="eastAsia"/>
            </w:rPr>
          </w:rPrChange>
        </w:rPr>
        <w:t>開設</w:t>
      </w:r>
      <w:r w:rsidR="004224C9">
        <w:rPr>
          <w:rFonts w:ascii="Meiryo UI" w:eastAsia="Meiryo UI" w:hAnsi="Meiryo UI" w:hint="eastAsia"/>
        </w:rPr>
        <w:t>を間近に控えていることから</w:t>
      </w:r>
      <w:r w:rsidRPr="00173A0D">
        <w:rPr>
          <w:rFonts w:ascii="Meiryo UI" w:eastAsia="Meiryo UI" w:hAnsi="Meiryo UI" w:hint="eastAsia"/>
          <w:rPrChange w:id="2045" w:author="大日方 邦子" w:date="2018-10-01T14:22:00Z">
            <w:rPr>
              <w:rFonts w:hint="eastAsia"/>
            </w:rPr>
          </w:rPrChange>
        </w:rPr>
        <w:t>、優先順位をつけながら、</w:t>
      </w:r>
      <w:r w:rsidR="00C778B0" w:rsidRPr="00C778B0">
        <w:rPr>
          <w:rFonts w:ascii="Meiryo UI" w:eastAsia="Meiryo UI" w:hAnsi="Meiryo UI" w:hint="eastAsia"/>
        </w:rPr>
        <w:t>国、省庁および東京都、北区、板橋区、交通事業者、</w:t>
      </w:r>
      <w:r w:rsidR="00752247">
        <w:rPr>
          <w:rFonts w:ascii="Meiryo UI" w:eastAsia="Meiryo UI" w:hAnsi="Meiryo UI" w:hint="eastAsia"/>
        </w:rPr>
        <w:t>JSC</w:t>
      </w:r>
      <w:r w:rsidR="00C778B0" w:rsidRPr="00C778B0">
        <w:rPr>
          <w:rFonts w:ascii="Meiryo UI" w:eastAsia="Meiryo UI" w:hAnsi="Meiryo UI" w:hint="eastAsia"/>
        </w:rPr>
        <w:t>、</w:t>
      </w:r>
      <w:r w:rsidR="00752247">
        <w:rPr>
          <w:rFonts w:ascii="Meiryo UI" w:eastAsia="Meiryo UI" w:hAnsi="Meiryo UI" w:hint="eastAsia"/>
        </w:rPr>
        <w:t>JOC</w:t>
      </w:r>
      <w:r w:rsidR="00C778B0" w:rsidRPr="00C778B0">
        <w:rPr>
          <w:rFonts w:ascii="Meiryo UI" w:eastAsia="Meiryo UI" w:hAnsi="Meiryo UI" w:hint="eastAsia"/>
        </w:rPr>
        <w:t>、</w:t>
      </w:r>
      <w:r w:rsidR="00752247">
        <w:rPr>
          <w:rFonts w:ascii="Meiryo UI" w:eastAsia="Meiryo UI" w:hAnsi="Meiryo UI" w:hint="eastAsia"/>
        </w:rPr>
        <w:t>JPC</w:t>
      </w:r>
      <w:r w:rsidR="00C778B0" w:rsidRPr="00C778B0">
        <w:rPr>
          <w:rFonts w:ascii="Meiryo UI" w:eastAsia="Meiryo UI" w:hAnsi="Meiryo UI" w:hint="eastAsia"/>
        </w:rPr>
        <w:t>等の関係機関が連携され、周辺整備とアクセシビリティの改善を実施していただきたい。</w:t>
      </w:r>
    </w:p>
    <w:p w14:paraId="141F59A9" w14:textId="77777777" w:rsidR="00365835" w:rsidRDefault="00365835" w:rsidP="00365835">
      <w:pPr>
        <w:pStyle w:val="a3"/>
        <w:ind w:leftChars="0" w:left="420"/>
        <w:rPr>
          <w:rFonts w:ascii="Meiryo UI" w:eastAsia="Meiryo UI" w:hAnsi="Meiryo UI"/>
        </w:rPr>
      </w:pPr>
    </w:p>
    <w:p w14:paraId="62D6E146" w14:textId="61361A67" w:rsidR="00B56627" w:rsidRDefault="004224C9" w:rsidP="004224C9">
      <w:pPr>
        <w:pStyle w:val="a3"/>
        <w:numPr>
          <w:ilvl w:val="0"/>
          <w:numId w:val="8"/>
        </w:numPr>
        <w:ind w:leftChars="0"/>
        <w:rPr>
          <w:rFonts w:ascii="Meiryo UI" w:eastAsia="Meiryo UI" w:hAnsi="Meiryo UI"/>
        </w:rPr>
      </w:pPr>
      <w:r>
        <w:rPr>
          <w:rFonts w:ascii="Meiryo UI" w:eastAsia="Meiryo UI" w:hAnsi="Meiryo UI" w:hint="eastAsia"/>
        </w:rPr>
        <w:t>以下に</w:t>
      </w:r>
      <w:r w:rsidR="008A6A59">
        <w:rPr>
          <w:rFonts w:ascii="Meiryo UI" w:eastAsia="Meiryo UI" w:hAnsi="Meiryo UI" w:hint="eastAsia"/>
        </w:rPr>
        <w:t>要望／</w:t>
      </w:r>
      <w:r>
        <w:rPr>
          <w:rFonts w:ascii="Meiryo UI" w:eastAsia="Meiryo UI" w:hAnsi="Meiryo UI" w:hint="eastAsia"/>
        </w:rPr>
        <w:t>提言をまとめる</w:t>
      </w:r>
      <w:r w:rsidR="008A6A59">
        <w:rPr>
          <w:rFonts w:ascii="Meiryo UI" w:eastAsia="Meiryo UI" w:hAnsi="Meiryo UI" w:hint="eastAsia"/>
        </w:rPr>
        <w:t>。</w:t>
      </w:r>
    </w:p>
    <w:p w14:paraId="739FDCD2" w14:textId="77777777" w:rsidR="006656EB" w:rsidRPr="00173A0D" w:rsidRDefault="006656EB" w:rsidP="006656EB">
      <w:pPr>
        <w:pStyle w:val="a3"/>
        <w:ind w:leftChars="0" w:left="420"/>
        <w:rPr>
          <w:rFonts w:ascii="Meiryo UI" w:eastAsia="Meiryo UI" w:hAnsi="Meiryo UI"/>
          <w:rPrChange w:id="2046" w:author="大日方 邦子" w:date="2018-10-01T14:22:00Z">
            <w:rPr/>
          </w:rPrChange>
        </w:rPr>
      </w:pPr>
    </w:p>
    <w:p w14:paraId="261FC77C" w14:textId="43CC0701" w:rsidR="007820ED" w:rsidRPr="00C53459" w:rsidRDefault="00E717E7">
      <w:pPr>
        <w:pStyle w:val="a3"/>
        <w:numPr>
          <w:ilvl w:val="0"/>
          <w:numId w:val="7"/>
        </w:numPr>
        <w:ind w:leftChars="100" w:left="630"/>
        <w:rPr>
          <w:ins w:id="2047" w:author="大日方 邦子" w:date="2018-10-01T12:32:00Z"/>
          <w:rFonts w:ascii="Meiryo UI" w:eastAsia="Meiryo UI" w:hAnsi="Meiryo UI"/>
          <w:u w:val="single"/>
          <w:rPrChange w:id="2048" w:author="大日方 邦子" w:date="2018-10-01T14:22:00Z">
            <w:rPr>
              <w:ins w:id="2049" w:author="大日方 邦子" w:date="2018-10-01T12:32:00Z"/>
            </w:rPr>
          </w:rPrChange>
        </w:rPr>
        <w:pPrChange w:id="2050" w:author="大日方 邦子" w:date="2018-10-01T16:29:00Z">
          <w:pPr>
            <w:pStyle w:val="a3"/>
            <w:numPr>
              <w:numId w:val="7"/>
            </w:numPr>
            <w:ind w:leftChars="0" w:left="420" w:hanging="420"/>
          </w:pPr>
        </w:pPrChange>
      </w:pPr>
      <w:ins w:id="2051" w:author="大日方 邦子" w:date="2018-10-01T16:28:00Z">
        <w:r w:rsidRPr="00C53459">
          <w:rPr>
            <w:rFonts w:ascii="Meiryo UI" w:eastAsia="Meiryo UI" w:hAnsi="Meiryo UI" w:hint="eastAsia"/>
            <w:u w:val="single"/>
          </w:rPr>
          <w:t>視覚障害者が安全に渡れる</w:t>
        </w:r>
      </w:ins>
      <w:del w:id="2052" w:author="大日方 邦子" w:date="2018-10-01T12:31:00Z">
        <w:r w:rsidR="00B56627" w:rsidRPr="00C53459" w:rsidDel="007820ED">
          <w:rPr>
            <w:rFonts w:ascii="Meiryo UI" w:eastAsia="Meiryo UI" w:hAnsi="Meiryo UI" w:hint="eastAsia"/>
            <w:u w:val="single"/>
          </w:rPr>
          <w:delText>：</w:delText>
        </w:r>
      </w:del>
      <w:r w:rsidR="00B56627" w:rsidRPr="00C53459">
        <w:rPr>
          <w:rFonts w:ascii="Meiryo UI" w:eastAsia="Meiryo UI" w:hAnsi="Meiryo UI" w:hint="eastAsia"/>
          <w:u w:val="single"/>
        </w:rPr>
        <w:t>信号機</w:t>
      </w:r>
      <w:ins w:id="2053" w:author="大日方 邦子" w:date="2018-10-01T12:32:00Z">
        <w:r w:rsidR="007820ED" w:rsidRPr="00C53459">
          <w:rPr>
            <w:rFonts w:ascii="Meiryo UI" w:eastAsia="Meiryo UI" w:hAnsi="Meiryo UI" w:hint="eastAsia"/>
            <w:u w:val="single"/>
          </w:rPr>
          <w:t>の設置／</w:t>
        </w:r>
      </w:ins>
      <w:ins w:id="2054" w:author="大日方 邦子" w:date="2018-10-01T12:33:00Z">
        <w:r w:rsidR="007820ED" w:rsidRPr="00C53459">
          <w:rPr>
            <w:rFonts w:ascii="Meiryo UI" w:eastAsia="Meiryo UI" w:hAnsi="Meiryo UI" w:hint="eastAsia"/>
            <w:u w:val="single"/>
          </w:rPr>
          <w:t>歩行者用</w:t>
        </w:r>
      </w:ins>
      <w:ins w:id="2055" w:author="大日方 邦子" w:date="2018-10-01T12:32:00Z">
        <w:r w:rsidR="007820ED" w:rsidRPr="00C53459">
          <w:rPr>
            <w:rFonts w:ascii="Meiryo UI" w:eastAsia="Meiryo UI" w:hAnsi="Meiryo UI" w:hint="eastAsia"/>
            <w:u w:val="single"/>
          </w:rPr>
          <w:t>青信号</w:t>
        </w:r>
      </w:ins>
      <w:ins w:id="2056" w:author="大日方 邦子" w:date="2018-10-01T12:33:00Z">
        <w:r w:rsidR="007820ED" w:rsidRPr="00C53459">
          <w:rPr>
            <w:rFonts w:ascii="Meiryo UI" w:eastAsia="Meiryo UI" w:hAnsi="Meiryo UI" w:hint="eastAsia"/>
            <w:u w:val="single"/>
          </w:rPr>
          <w:t>点灯時間の</w:t>
        </w:r>
        <w:r w:rsidR="007A0883" w:rsidRPr="00C53459">
          <w:rPr>
            <w:rFonts w:ascii="Meiryo UI" w:eastAsia="Meiryo UI" w:hAnsi="Meiryo UI" w:hint="eastAsia"/>
            <w:u w:val="single"/>
          </w:rPr>
          <w:t>最適化</w:t>
        </w:r>
      </w:ins>
    </w:p>
    <w:p w14:paraId="5A0F34AB" w14:textId="59839B4F" w:rsidR="00B56627" w:rsidRPr="00173A0D" w:rsidDel="007A0883" w:rsidRDefault="00B56627">
      <w:pPr>
        <w:pStyle w:val="a3"/>
        <w:numPr>
          <w:ilvl w:val="0"/>
          <w:numId w:val="7"/>
        </w:numPr>
        <w:ind w:leftChars="100" w:left="210" w:rightChars="100" w:right="210" w:firstLine="0"/>
        <w:rPr>
          <w:del w:id="2057" w:author="大日方 邦子" w:date="2018-10-01T12:33:00Z"/>
          <w:rFonts w:ascii="Meiryo UI" w:eastAsia="Meiryo UI" w:hAnsi="Meiryo UI"/>
        </w:rPr>
        <w:pPrChange w:id="2058" w:author="大日方 邦子" w:date="2018-10-01T16:29:00Z">
          <w:pPr>
            <w:pStyle w:val="a3"/>
            <w:numPr>
              <w:numId w:val="7"/>
            </w:numPr>
            <w:ind w:leftChars="0" w:left="420" w:hanging="420"/>
          </w:pPr>
        </w:pPrChange>
      </w:pPr>
      <w:del w:id="2059" w:author="大日方 邦子" w:date="2018-10-01T12:32:00Z">
        <w:r w:rsidRPr="00173A0D" w:rsidDel="007820ED">
          <w:rPr>
            <w:rFonts w:ascii="Meiryo UI" w:eastAsia="Meiryo UI" w:hAnsi="Meiryo UI" w:hint="eastAsia"/>
          </w:rPr>
          <w:delText>、</w:delText>
        </w:r>
      </w:del>
      <w:del w:id="2060" w:author="大日方 邦子" w:date="2018-10-01T12:33:00Z">
        <w:r w:rsidRPr="00173A0D" w:rsidDel="007A0883">
          <w:rPr>
            <w:rFonts w:ascii="Meiryo UI" w:eastAsia="Meiryo UI" w:hAnsi="Meiryo UI" w:hint="eastAsia"/>
          </w:rPr>
          <w:delText>点字ブロック、段差・溝</w:delText>
        </w:r>
      </w:del>
    </w:p>
    <w:p w14:paraId="053584C3" w14:textId="04795484" w:rsidR="00E717E7" w:rsidRDefault="008A6A59">
      <w:pPr>
        <w:pStyle w:val="a3"/>
        <w:ind w:leftChars="300" w:left="630"/>
        <w:rPr>
          <w:ins w:id="2061" w:author="大日方 邦子" w:date="2018-10-01T16:28:00Z"/>
          <w:rFonts w:ascii="Meiryo UI" w:eastAsia="Meiryo UI" w:hAnsi="Meiryo UI"/>
        </w:rPr>
        <w:pPrChange w:id="2062" w:author="大日方 邦子" w:date="2018-10-01T16:29:00Z">
          <w:pPr>
            <w:pStyle w:val="a3"/>
            <w:numPr>
              <w:numId w:val="7"/>
            </w:numPr>
            <w:ind w:leftChars="0" w:left="420" w:hanging="420"/>
          </w:pPr>
        </w:pPrChange>
      </w:pPr>
      <w:r>
        <w:rPr>
          <w:rFonts w:ascii="Meiryo UI" w:eastAsia="Meiryo UI" w:hAnsi="Meiryo UI" w:hint="eastAsia"/>
        </w:rPr>
        <w:t>H</w:t>
      </w:r>
      <w:r w:rsidR="006656EB">
        <w:rPr>
          <w:rFonts w:ascii="Meiryo UI" w:eastAsia="Meiryo UI" w:hAnsi="Meiryo UI" w:hint="eastAsia"/>
        </w:rPr>
        <w:t>P</w:t>
      </w:r>
      <w:r>
        <w:rPr>
          <w:rFonts w:ascii="Meiryo UI" w:eastAsia="Meiryo UI" w:hAnsi="Meiryo UI" w:hint="eastAsia"/>
        </w:rPr>
        <w:t>C地区周辺</w:t>
      </w:r>
      <w:r>
        <w:rPr>
          <w:rFonts w:ascii="Meiryo UI" w:eastAsia="Meiryo UI" w:hAnsi="Meiryo UI"/>
        </w:rPr>
        <w:t xml:space="preserve"> </w:t>
      </w:r>
      <w:r>
        <w:rPr>
          <w:rFonts w:ascii="Meiryo UI" w:eastAsia="Meiryo UI" w:hAnsi="Meiryo UI" w:hint="eastAsia"/>
        </w:rPr>
        <w:t>5交差点</w:t>
      </w:r>
      <w:r w:rsidR="00B56627" w:rsidRPr="00173A0D">
        <w:rPr>
          <w:rFonts w:ascii="Meiryo UI" w:eastAsia="Meiryo UI" w:hAnsi="Meiryo UI"/>
        </w:rPr>
        <w:t>の</w:t>
      </w:r>
      <w:r w:rsidR="004E0205" w:rsidRPr="00173A0D">
        <w:rPr>
          <w:rFonts w:ascii="Meiryo UI" w:eastAsia="Meiryo UI" w:hAnsi="Meiryo UI" w:hint="eastAsia"/>
        </w:rPr>
        <w:t>うち</w:t>
      </w:r>
      <w:r>
        <w:rPr>
          <w:rFonts w:ascii="Meiryo UI" w:eastAsia="Meiryo UI" w:hAnsi="Meiryo UI" w:hint="eastAsia"/>
        </w:rPr>
        <w:t>、4か所の</w:t>
      </w:r>
      <w:r w:rsidR="00B56627" w:rsidRPr="00173A0D">
        <w:rPr>
          <w:rFonts w:ascii="Meiryo UI" w:eastAsia="Meiryo UI" w:hAnsi="Meiryo UI"/>
        </w:rPr>
        <w:t>信号機</w:t>
      </w:r>
      <w:r w:rsidR="004E0205" w:rsidRPr="00173A0D">
        <w:rPr>
          <w:rFonts w:ascii="Meiryo UI" w:eastAsia="Meiryo UI" w:hAnsi="Meiryo UI" w:hint="eastAsia"/>
        </w:rPr>
        <w:t>（都立赤羽商業高校交差点以外）は</w:t>
      </w:r>
      <w:r w:rsidR="008227AE" w:rsidRPr="00173A0D">
        <w:rPr>
          <w:rFonts w:ascii="Meiryo UI" w:eastAsia="Meiryo UI" w:hAnsi="Meiryo UI" w:hint="eastAsia"/>
        </w:rPr>
        <w:t>早期の</w:t>
      </w:r>
      <w:r w:rsidR="004E0205" w:rsidRPr="00173A0D">
        <w:rPr>
          <w:rFonts w:ascii="Meiryo UI" w:eastAsia="Meiryo UI" w:hAnsi="Meiryo UI" w:hint="eastAsia"/>
        </w:rPr>
        <w:t>改善が必要。</w:t>
      </w:r>
    </w:p>
    <w:p w14:paraId="33DA0984" w14:textId="45271EB3" w:rsidR="00B56627" w:rsidRPr="00173A0D" w:rsidRDefault="008A6A59">
      <w:pPr>
        <w:pStyle w:val="a3"/>
        <w:ind w:leftChars="300" w:left="630"/>
        <w:rPr>
          <w:rFonts w:ascii="Meiryo UI" w:eastAsia="Meiryo UI" w:hAnsi="Meiryo UI"/>
        </w:rPr>
        <w:pPrChange w:id="2063" w:author="大日方 邦子" w:date="2018-10-01T16:29:00Z">
          <w:pPr>
            <w:pStyle w:val="a3"/>
            <w:numPr>
              <w:numId w:val="7"/>
            </w:numPr>
            <w:ind w:leftChars="0" w:left="420" w:hanging="420"/>
          </w:pPr>
        </w:pPrChange>
      </w:pPr>
      <w:r>
        <w:rPr>
          <w:rFonts w:ascii="Meiryo UI" w:eastAsia="Meiryo UI" w:hAnsi="Meiryo UI" w:hint="eastAsia"/>
        </w:rPr>
        <w:t>特に国立スポーツ化学センター前</w:t>
      </w:r>
      <w:r w:rsidR="00D46507" w:rsidRPr="00173A0D">
        <w:rPr>
          <w:rFonts w:ascii="Meiryo UI" w:eastAsia="Meiryo UI" w:hAnsi="Meiryo UI" w:hint="eastAsia"/>
        </w:rPr>
        <w:t>交差点は既存</w:t>
      </w:r>
      <w:ins w:id="2064" w:author="大日方 邦子" w:date="2018-10-01T20:23:00Z">
        <w:r w:rsidR="009F332C">
          <w:rPr>
            <w:rFonts w:ascii="Meiryo UI" w:eastAsia="Meiryo UI" w:hAnsi="Meiryo UI" w:hint="eastAsia"/>
          </w:rPr>
          <w:t>施設である</w:t>
        </w:r>
      </w:ins>
      <w:del w:id="2065" w:author="大日方 邦子" w:date="2018-10-01T20:23:00Z">
        <w:r w:rsidR="00D46507" w:rsidRPr="00173A0D" w:rsidDel="009F332C">
          <w:rPr>
            <w:rFonts w:ascii="Meiryo UI" w:eastAsia="Meiryo UI" w:hAnsi="Meiryo UI" w:hint="eastAsia"/>
          </w:rPr>
          <w:delText>の化学</w:delText>
        </w:r>
      </w:del>
      <w:ins w:id="2066" w:author="大日方 邦子" w:date="2018-10-01T20:23:00Z">
        <w:r w:rsidR="009F332C">
          <w:rPr>
            <w:rFonts w:ascii="Meiryo UI" w:eastAsia="Meiryo UI" w:hAnsi="Meiryo UI" w:hint="eastAsia"/>
          </w:rPr>
          <w:t>JISS</w:t>
        </w:r>
      </w:ins>
      <w:r w:rsidR="00D46507" w:rsidRPr="00173A0D">
        <w:rPr>
          <w:rFonts w:ascii="Meiryo UI" w:eastAsia="Meiryo UI" w:hAnsi="Meiryo UI" w:hint="eastAsia"/>
        </w:rPr>
        <w:t>や</w:t>
      </w:r>
      <w:r w:rsidR="006656EB">
        <w:rPr>
          <w:rFonts w:ascii="Meiryo UI" w:eastAsia="Meiryo UI" w:hAnsi="Meiryo UI" w:hint="eastAsia"/>
        </w:rPr>
        <w:t>NTC</w:t>
      </w:r>
      <w:r w:rsidR="00D46507" w:rsidRPr="00173A0D">
        <w:rPr>
          <w:rFonts w:ascii="Meiryo UI" w:eastAsia="Meiryo UI" w:hAnsi="Meiryo UI" w:hint="eastAsia"/>
        </w:rPr>
        <w:t>、アスリート</w:t>
      </w:r>
      <w:ins w:id="2067" w:author="大日方 邦子" w:date="2018-10-01T20:23:00Z">
        <w:r w:rsidR="009F332C">
          <w:rPr>
            <w:rFonts w:ascii="Meiryo UI" w:eastAsia="Meiryo UI" w:hAnsi="Meiryo UI" w:hint="eastAsia"/>
          </w:rPr>
          <w:t>ヴィ</w:t>
        </w:r>
      </w:ins>
      <w:del w:id="2068" w:author="大日方 邦子" w:date="2018-10-01T20:23:00Z">
        <w:r w:rsidR="00D46507" w:rsidRPr="00173A0D" w:rsidDel="009F332C">
          <w:rPr>
            <w:rFonts w:ascii="Meiryo UI" w:eastAsia="Meiryo UI" w:hAnsi="Meiryo UI" w:hint="eastAsia"/>
          </w:rPr>
          <w:delText>ビ</w:delText>
        </w:r>
      </w:del>
      <w:r w:rsidR="00D46507" w:rsidRPr="00173A0D">
        <w:rPr>
          <w:rFonts w:ascii="Meiryo UI" w:eastAsia="Meiryo UI" w:hAnsi="Meiryo UI" w:hint="eastAsia"/>
        </w:rPr>
        <w:t>レッジへの移動でも使用することから最優先で確実に改善されることを要望する。</w:t>
      </w:r>
    </w:p>
    <w:p w14:paraId="2E17FAFD" w14:textId="29E9B39E" w:rsidR="004E0205" w:rsidRDefault="004E0205">
      <w:pPr>
        <w:pStyle w:val="a3"/>
        <w:ind w:leftChars="300" w:left="630" w:firstLineChars="100" w:firstLine="210"/>
        <w:rPr>
          <w:ins w:id="2069" w:author="大日方 邦子" w:date="2018-10-01T16:29:00Z"/>
          <w:rFonts w:ascii="Meiryo UI" w:eastAsia="Meiryo UI" w:hAnsi="Meiryo UI"/>
        </w:rPr>
        <w:pPrChange w:id="2070" w:author="大日方 邦子" w:date="2018-10-01T16:29:00Z">
          <w:pPr>
            <w:pStyle w:val="a3"/>
            <w:ind w:leftChars="0" w:left="420"/>
          </w:pPr>
        </w:pPrChange>
      </w:pPr>
      <w:r w:rsidRPr="00173A0D">
        <w:rPr>
          <w:rFonts w:ascii="Meiryo UI" w:eastAsia="Meiryo UI" w:hAnsi="Meiryo UI" w:hint="eastAsia"/>
        </w:rPr>
        <w:t>※音響装置は音量にも注意。音が小さくて聞こえない箇所があった。</w:t>
      </w:r>
    </w:p>
    <w:p w14:paraId="27C19126" w14:textId="77777777" w:rsidR="00E717E7" w:rsidRPr="00173A0D" w:rsidRDefault="00E717E7">
      <w:pPr>
        <w:pStyle w:val="a3"/>
        <w:ind w:leftChars="300" w:left="630" w:firstLineChars="100" w:firstLine="210"/>
        <w:rPr>
          <w:rFonts w:ascii="Meiryo UI" w:eastAsia="Meiryo UI" w:hAnsi="Meiryo UI"/>
        </w:rPr>
        <w:pPrChange w:id="2071" w:author="大日方 邦子" w:date="2018-10-01T16:29:00Z">
          <w:pPr>
            <w:pStyle w:val="a3"/>
            <w:ind w:leftChars="0" w:left="420"/>
          </w:pPr>
        </w:pPrChange>
      </w:pPr>
    </w:p>
    <w:p w14:paraId="28EA0995" w14:textId="14209B2D" w:rsidR="007A0883" w:rsidRPr="00C53459" w:rsidRDefault="00E717E7">
      <w:pPr>
        <w:pStyle w:val="a3"/>
        <w:numPr>
          <w:ilvl w:val="0"/>
          <w:numId w:val="7"/>
        </w:numPr>
        <w:ind w:leftChars="100" w:left="630"/>
        <w:rPr>
          <w:ins w:id="2072" w:author="大日方 邦子" w:date="2018-10-01T12:33:00Z"/>
          <w:rFonts w:ascii="Meiryo UI" w:eastAsia="Meiryo UI" w:hAnsi="Meiryo UI"/>
          <w:u w:val="single"/>
          <w:rPrChange w:id="2073" w:author="大日方 邦子" w:date="2018-10-01T14:22:00Z">
            <w:rPr>
              <w:ins w:id="2074" w:author="大日方 邦子" w:date="2018-10-01T12:33:00Z"/>
            </w:rPr>
          </w:rPrChange>
        </w:rPr>
        <w:pPrChange w:id="2075" w:author="大日方 邦子" w:date="2018-10-01T16:29:00Z">
          <w:pPr>
            <w:pStyle w:val="a3"/>
            <w:numPr>
              <w:numId w:val="7"/>
            </w:numPr>
            <w:ind w:leftChars="0" w:left="420" w:hanging="420"/>
          </w:pPr>
        </w:pPrChange>
      </w:pPr>
      <w:ins w:id="2076" w:author="大日方 邦子" w:date="2018-10-01T16:30:00Z">
        <w:r w:rsidRPr="00C53459">
          <w:rPr>
            <w:rFonts w:ascii="Meiryo UI" w:eastAsia="Meiryo UI" w:hAnsi="Meiryo UI" w:hint="eastAsia"/>
            <w:u w:val="single"/>
          </w:rPr>
          <w:t>ハイパフォーマンスセンター</w:t>
        </w:r>
      </w:ins>
      <w:ins w:id="2077" w:author="大日方 邦子" w:date="2018-10-01T16:38:00Z">
        <w:r w:rsidR="00DF1DEB" w:rsidRPr="00C53459">
          <w:rPr>
            <w:rFonts w:ascii="Meiryo UI" w:eastAsia="Meiryo UI" w:hAnsi="Meiryo UI" w:hint="eastAsia"/>
            <w:u w:val="single"/>
          </w:rPr>
          <w:t>（HPC</w:t>
        </w:r>
        <w:r w:rsidR="00DF1DEB" w:rsidRPr="00C53459">
          <w:rPr>
            <w:rFonts w:ascii="Meiryo UI" w:eastAsia="Meiryo UI" w:hAnsi="Meiryo UI"/>
            <w:u w:val="single"/>
          </w:rPr>
          <w:t>）</w:t>
        </w:r>
      </w:ins>
      <w:ins w:id="2078" w:author="大日方 邦子" w:date="2018-10-01T16:30:00Z">
        <w:r w:rsidRPr="00C53459">
          <w:rPr>
            <w:rFonts w:ascii="Meiryo UI" w:eastAsia="Meiryo UI" w:hAnsi="Meiryo UI" w:hint="eastAsia"/>
            <w:u w:val="single"/>
          </w:rPr>
          <w:t>周辺および駅からの動線における</w:t>
        </w:r>
      </w:ins>
      <w:ins w:id="2079" w:author="大日方 邦子" w:date="2018-10-01T12:33:00Z">
        <w:r w:rsidR="007A0883" w:rsidRPr="00C53459">
          <w:rPr>
            <w:rFonts w:ascii="Meiryo UI" w:eastAsia="Meiryo UI" w:hAnsi="Meiryo UI" w:hint="eastAsia"/>
            <w:u w:val="single"/>
          </w:rPr>
          <w:t>点字ブロック</w:t>
        </w:r>
      </w:ins>
      <w:ins w:id="2080" w:author="大日方 邦子" w:date="2018-10-01T16:30:00Z">
        <w:r w:rsidRPr="00C53459">
          <w:rPr>
            <w:rFonts w:ascii="Meiryo UI" w:eastAsia="Meiryo UI" w:hAnsi="Meiryo UI" w:hint="eastAsia"/>
            <w:u w:val="single"/>
          </w:rPr>
          <w:t>の設置。</w:t>
        </w:r>
      </w:ins>
      <w:ins w:id="2081" w:author="大日方 邦子" w:date="2018-10-01T12:33:00Z">
        <w:r w:rsidR="007A0883" w:rsidRPr="00C53459">
          <w:rPr>
            <w:rFonts w:ascii="Meiryo UI" w:eastAsia="Meiryo UI" w:hAnsi="Meiryo UI" w:hint="eastAsia"/>
            <w:u w:val="single"/>
          </w:rPr>
          <w:t>段差・溝</w:t>
        </w:r>
      </w:ins>
      <w:ins w:id="2082" w:author="大日方 邦子" w:date="2018-10-01T16:30:00Z">
        <w:r w:rsidRPr="00C53459">
          <w:rPr>
            <w:rFonts w:ascii="Meiryo UI" w:eastAsia="Meiryo UI" w:hAnsi="Meiryo UI" w:hint="eastAsia"/>
            <w:u w:val="single"/>
          </w:rPr>
          <w:t>など危険個所の解消</w:t>
        </w:r>
      </w:ins>
    </w:p>
    <w:p w14:paraId="7D35E169" w14:textId="23918584" w:rsidR="004E0205" w:rsidRPr="00173A0D" w:rsidRDefault="009F332C">
      <w:pPr>
        <w:pStyle w:val="a3"/>
        <w:ind w:leftChars="300" w:left="630"/>
        <w:rPr>
          <w:rFonts w:ascii="Meiryo UI" w:eastAsia="Meiryo UI" w:hAnsi="Meiryo UI"/>
        </w:rPr>
        <w:pPrChange w:id="2083" w:author="大日方 邦子" w:date="2018-10-01T16:29:00Z">
          <w:pPr>
            <w:pStyle w:val="a3"/>
            <w:ind w:leftChars="0" w:left="420"/>
          </w:pPr>
        </w:pPrChange>
      </w:pPr>
      <w:ins w:id="2084" w:author="大日方 邦子" w:date="2018-10-01T20:24:00Z">
        <w:r>
          <w:rPr>
            <w:rFonts w:ascii="Meiryo UI" w:eastAsia="Meiryo UI" w:hAnsi="Meiryo UI" w:hint="eastAsia"/>
          </w:rPr>
          <w:t>HP</w:t>
        </w:r>
      </w:ins>
      <w:del w:id="2085" w:author="大日方 邦子" w:date="2018-10-01T20:23:00Z">
        <w:r w:rsidR="004E0205" w:rsidRPr="00173A0D" w:rsidDel="009F332C">
          <w:rPr>
            <w:rFonts w:ascii="Meiryo UI" w:eastAsia="Meiryo UI" w:hAnsi="Meiryo UI"/>
          </w:rPr>
          <w:delText>NT</w:delText>
        </w:r>
      </w:del>
      <w:r w:rsidR="004E0205" w:rsidRPr="00173A0D">
        <w:rPr>
          <w:rFonts w:ascii="Meiryo UI" w:eastAsia="Meiryo UI" w:hAnsi="Meiryo UI"/>
        </w:rPr>
        <w:t>C周辺の点字ブロックの設置</w:t>
      </w:r>
      <w:ins w:id="2086" w:author="大日方 邦子" w:date="2018-10-01T16:30:00Z">
        <w:r w:rsidR="00E717E7">
          <w:rPr>
            <w:rFonts w:ascii="Meiryo UI" w:eastAsia="Meiryo UI" w:hAnsi="Meiryo UI" w:hint="eastAsia"/>
          </w:rPr>
          <w:t>を</w:t>
        </w:r>
      </w:ins>
      <w:ins w:id="2087" w:author="大日方 邦子" w:date="2018-10-01T16:31:00Z">
        <w:r w:rsidR="00E717E7">
          <w:rPr>
            <w:rFonts w:ascii="Meiryo UI" w:eastAsia="Meiryo UI" w:hAnsi="Meiryo UI" w:hint="eastAsia"/>
          </w:rPr>
          <w:t>優先</w:t>
        </w:r>
      </w:ins>
      <w:r w:rsidR="00C53459">
        <w:rPr>
          <w:rFonts w:ascii="Meiryo UI" w:eastAsia="Meiryo UI" w:hAnsi="Meiryo UI" w:hint="eastAsia"/>
        </w:rPr>
        <w:t>して行う</w:t>
      </w:r>
      <w:ins w:id="2088" w:author="大日方 邦子" w:date="2018-10-01T16:31:00Z">
        <w:r w:rsidR="00E717E7">
          <w:rPr>
            <w:rFonts w:ascii="Meiryo UI" w:eastAsia="Meiryo UI" w:hAnsi="Meiryo UI" w:hint="eastAsia"/>
          </w:rPr>
          <w:t>。</w:t>
        </w:r>
      </w:ins>
      <w:del w:id="2089" w:author="大日方 邦子" w:date="2018-10-01T16:30:00Z">
        <w:r w:rsidR="004E0205" w:rsidRPr="00173A0D" w:rsidDel="00E717E7">
          <w:rPr>
            <w:rFonts w:ascii="Meiryo UI" w:eastAsia="Meiryo UI" w:hAnsi="Meiryo UI" w:hint="eastAsia"/>
          </w:rPr>
          <w:delText>。</w:delText>
        </w:r>
      </w:del>
      <w:ins w:id="2090" w:author="大日方 邦子" w:date="2018-10-01T16:31:00Z">
        <w:r w:rsidR="00E717E7">
          <w:rPr>
            <w:rFonts w:ascii="Meiryo UI" w:eastAsia="Meiryo UI" w:hAnsi="Meiryo UI" w:hint="eastAsia"/>
          </w:rPr>
          <w:t>今回の調査で、視覚障害者が</w:t>
        </w:r>
      </w:ins>
      <w:r w:rsidR="004E0205" w:rsidRPr="00173A0D">
        <w:rPr>
          <w:rFonts w:ascii="Meiryo UI" w:eastAsia="Meiryo UI" w:hAnsi="Meiryo UI" w:hint="eastAsia"/>
        </w:rPr>
        <w:t>壁</w:t>
      </w:r>
      <w:ins w:id="2091" w:author="大日方 邦子" w:date="2018-10-01T16:31:00Z">
        <w:r w:rsidR="00E717E7">
          <w:rPr>
            <w:rFonts w:ascii="Meiryo UI" w:eastAsia="Meiryo UI" w:hAnsi="Meiryo UI" w:hint="eastAsia"/>
          </w:rPr>
          <w:t>面</w:t>
        </w:r>
      </w:ins>
      <w:r w:rsidR="004E0205" w:rsidRPr="00173A0D">
        <w:rPr>
          <w:rFonts w:ascii="Meiryo UI" w:eastAsia="Meiryo UI" w:hAnsi="Meiryo UI" w:hint="eastAsia"/>
        </w:rPr>
        <w:t>を</w:t>
      </w:r>
      <w:ins w:id="2092" w:author="大日方 邦子" w:date="2018-10-01T16:31:00Z">
        <w:r w:rsidR="00E717E7">
          <w:rPr>
            <w:rFonts w:ascii="Meiryo UI" w:eastAsia="Meiryo UI" w:hAnsi="Meiryo UI" w:hint="eastAsia"/>
          </w:rPr>
          <w:t>伝って</w:t>
        </w:r>
      </w:ins>
      <w:del w:id="2093" w:author="大日方 邦子" w:date="2018-10-01T16:31:00Z">
        <w:r w:rsidR="004E0205" w:rsidRPr="00173A0D" w:rsidDel="00E717E7">
          <w:rPr>
            <w:rFonts w:ascii="Meiryo UI" w:eastAsia="Meiryo UI" w:hAnsi="Meiryo UI" w:hint="eastAsia"/>
          </w:rPr>
          <w:delText>伝って</w:delText>
        </w:r>
      </w:del>
      <w:r w:rsidR="00C53459">
        <w:rPr>
          <w:rFonts w:ascii="Meiryo UI" w:eastAsia="Meiryo UI" w:hAnsi="Meiryo UI" w:hint="eastAsia"/>
        </w:rPr>
        <w:t>歩く</w:t>
      </w:r>
      <w:r w:rsidR="006656EB">
        <w:rPr>
          <w:rFonts w:ascii="Meiryo UI" w:eastAsia="Meiryo UI" w:hAnsi="Meiryo UI" w:hint="eastAsia"/>
        </w:rPr>
        <w:t>場合</w:t>
      </w:r>
      <w:r w:rsidR="00C53459">
        <w:rPr>
          <w:rFonts w:ascii="Meiryo UI" w:eastAsia="Meiryo UI" w:hAnsi="Meiryo UI" w:hint="eastAsia"/>
        </w:rPr>
        <w:t>、</w:t>
      </w:r>
      <w:r w:rsidR="006656EB">
        <w:rPr>
          <w:rFonts w:ascii="Meiryo UI" w:eastAsia="Meiryo UI" w:hAnsi="Meiryo UI" w:hint="eastAsia"/>
        </w:rPr>
        <w:t>店舗入口等で</w:t>
      </w:r>
      <w:r w:rsidR="00C53459">
        <w:rPr>
          <w:rFonts w:ascii="Meiryo UI" w:eastAsia="Meiryo UI" w:hAnsi="Meiryo UI" w:hint="eastAsia"/>
        </w:rPr>
        <w:t>切れ目があ</w:t>
      </w:r>
      <w:r w:rsidR="006656EB">
        <w:rPr>
          <w:rFonts w:ascii="Meiryo UI" w:eastAsia="Meiryo UI" w:hAnsi="Meiryo UI" w:hint="eastAsia"/>
        </w:rPr>
        <w:t>った</w:t>
      </w:r>
      <w:r w:rsidR="00C53459">
        <w:rPr>
          <w:rFonts w:ascii="Meiryo UI" w:eastAsia="Meiryo UI" w:hAnsi="Meiryo UI" w:hint="eastAsia"/>
        </w:rPr>
        <w:t>り</w:t>
      </w:r>
      <w:ins w:id="2094" w:author="大日方 邦子" w:date="2018-10-01T23:13:00Z">
        <w:r w:rsidR="00D025E2">
          <w:rPr>
            <w:rFonts w:ascii="Meiryo UI" w:eastAsia="Meiryo UI" w:hAnsi="Meiryo UI" w:hint="eastAsia"/>
          </w:rPr>
          <w:t>、</w:t>
        </w:r>
      </w:ins>
      <w:r w:rsidR="00C53459">
        <w:rPr>
          <w:rFonts w:ascii="Meiryo UI" w:eastAsia="Meiryo UI" w:hAnsi="Meiryo UI" w:hint="eastAsia"/>
        </w:rPr>
        <w:t>また自転車が置かれていることがあるなど、HSC周辺道路には</w:t>
      </w:r>
      <w:ins w:id="2095" w:author="大日方 邦子" w:date="2018-10-01T16:31:00Z">
        <w:r w:rsidR="00E717E7">
          <w:rPr>
            <w:rFonts w:ascii="Meiryo UI" w:eastAsia="Meiryo UI" w:hAnsi="Meiryo UI" w:hint="eastAsia"/>
          </w:rPr>
          <w:t>危険</w:t>
        </w:r>
      </w:ins>
      <w:ins w:id="2096" w:author="大日方 邦子" w:date="2018-10-01T16:32:00Z">
        <w:r w:rsidR="00E717E7">
          <w:rPr>
            <w:rFonts w:ascii="Meiryo UI" w:eastAsia="Meiryo UI" w:hAnsi="Meiryo UI" w:hint="eastAsia"/>
          </w:rPr>
          <w:t>が多いことが明らかになった。</w:t>
        </w:r>
      </w:ins>
      <w:del w:id="2097" w:author="大日方 邦子" w:date="2018-10-01T16:31:00Z">
        <w:r w:rsidR="004E0205" w:rsidRPr="00173A0D" w:rsidDel="00E717E7">
          <w:rPr>
            <w:rFonts w:ascii="Meiryo UI" w:eastAsia="Meiryo UI" w:hAnsi="Meiryo UI" w:hint="eastAsia"/>
          </w:rPr>
          <w:delText>。</w:delText>
        </w:r>
      </w:del>
    </w:p>
    <w:p w14:paraId="1FBF6052" w14:textId="5CC4E9C4" w:rsidR="004E0205" w:rsidRPr="00173A0D" w:rsidRDefault="00C53459">
      <w:pPr>
        <w:pStyle w:val="a3"/>
        <w:ind w:leftChars="300" w:left="630"/>
        <w:rPr>
          <w:rFonts w:ascii="Meiryo UI" w:eastAsia="Meiryo UI" w:hAnsi="Meiryo UI"/>
        </w:rPr>
        <w:pPrChange w:id="2098" w:author="大日方 邦子" w:date="2018-10-01T16:29:00Z">
          <w:pPr>
            <w:pStyle w:val="a3"/>
            <w:ind w:leftChars="0" w:left="420"/>
          </w:pPr>
        </w:pPrChange>
      </w:pPr>
      <w:r>
        <w:rPr>
          <w:rFonts w:ascii="Meiryo UI" w:eastAsia="Meiryo UI" w:hAnsi="Meiryo UI" w:hint="eastAsia"/>
        </w:rPr>
        <w:t>具体的には、</w:t>
      </w:r>
      <w:del w:id="2099" w:author="大日方 邦子" w:date="2018-10-01T16:32:00Z">
        <w:r w:rsidR="004E0205" w:rsidRPr="00173A0D" w:rsidDel="00E717E7">
          <w:rPr>
            <w:rFonts w:ascii="Meiryo UI" w:eastAsia="Meiryo UI" w:hAnsi="Meiryo UI" w:hint="eastAsia"/>
          </w:rPr>
          <w:delText>せめて、</w:delText>
        </w:r>
      </w:del>
      <w:r w:rsidR="004E0205" w:rsidRPr="00173A0D">
        <w:rPr>
          <w:rFonts w:ascii="Meiryo UI" w:eastAsia="Meiryo UI" w:hAnsi="Meiryo UI"/>
        </w:rPr>
        <w:t>NTC</w:t>
      </w:r>
      <w:ins w:id="2100" w:author="大日方 邦子" w:date="2018-10-01T16:32:00Z">
        <w:r w:rsidR="00E717E7">
          <w:rPr>
            <w:rFonts w:ascii="Meiryo UI" w:eastAsia="Meiryo UI" w:hAnsi="Meiryo UI" w:hint="eastAsia"/>
          </w:rPr>
          <w:t>⇔</w:t>
        </w:r>
      </w:ins>
      <w:del w:id="2101" w:author="大日方 邦子" w:date="2018-10-01T16:32:00Z">
        <w:r w:rsidR="004E0205" w:rsidRPr="00173A0D" w:rsidDel="00E717E7">
          <w:rPr>
            <w:rFonts w:ascii="Meiryo UI" w:eastAsia="Meiryo UI" w:hAnsi="Meiryo UI" w:hint="eastAsia"/>
          </w:rPr>
          <w:delText>→</w:delText>
        </w:r>
      </w:del>
      <w:r w:rsidR="004E0205" w:rsidRPr="00173A0D">
        <w:rPr>
          <w:rFonts w:ascii="Meiryo UI" w:eastAsia="Meiryo UI" w:hAnsi="Meiryo UI" w:hint="eastAsia"/>
        </w:rPr>
        <w:t>第</w:t>
      </w:r>
      <w:r w:rsidR="006656EB">
        <w:rPr>
          <w:rFonts w:ascii="Meiryo UI" w:eastAsia="Meiryo UI" w:hAnsi="Meiryo UI" w:hint="eastAsia"/>
        </w:rPr>
        <w:t>２</w:t>
      </w:r>
      <w:r w:rsidR="004E0205" w:rsidRPr="00173A0D">
        <w:rPr>
          <w:rFonts w:ascii="Meiryo UI" w:eastAsia="Meiryo UI" w:hAnsi="Meiryo UI"/>
        </w:rPr>
        <w:t>NTC</w:t>
      </w:r>
      <w:ins w:id="2102" w:author="大日方 邦子" w:date="2018-10-01T16:32:00Z">
        <w:r w:rsidR="00E717E7">
          <w:rPr>
            <w:rFonts w:ascii="Meiryo UI" w:eastAsia="Meiryo UI" w:hAnsi="Meiryo UI" w:hint="eastAsia"/>
          </w:rPr>
          <w:t>、</w:t>
        </w:r>
      </w:ins>
      <w:del w:id="2103" w:author="大日方 邦子" w:date="2018-10-01T16:32:00Z">
        <w:r w:rsidR="004E0205" w:rsidRPr="00173A0D" w:rsidDel="00E717E7">
          <w:rPr>
            <w:rFonts w:ascii="Meiryo UI" w:eastAsia="Meiryo UI" w:hAnsi="Meiryo UI" w:hint="eastAsia"/>
          </w:rPr>
          <w:delText>、</w:delText>
        </w:r>
      </w:del>
      <w:r w:rsidR="004E0205" w:rsidRPr="00173A0D">
        <w:rPr>
          <w:rFonts w:ascii="Meiryo UI" w:eastAsia="Meiryo UI" w:hAnsi="Meiryo UI" w:hint="eastAsia"/>
        </w:rPr>
        <w:t>第</w:t>
      </w:r>
      <w:r w:rsidR="006656EB">
        <w:rPr>
          <w:rFonts w:ascii="Meiryo UI" w:eastAsia="Meiryo UI" w:hAnsi="Meiryo UI" w:hint="eastAsia"/>
        </w:rPr>
        <w:t>２</w:t>
      </w:r>
      <w:r w:rsidR="004E0205" w:rsidRPr="00173A0D">
        <w:rPr>
          <w:rFonts w:ascii="Meiryo UI" w:eastAsia="Meiryo UI" w:hAnsi="Meiryo UI"/>
        </w:rPr>
        <w:t>NTC</w:t>
      </w:r>
      <w:ins w:id="2104" w:author="大日方 邦子" w:date="2018-10-01T16:32:00Z">
        <w:r w:rsidR="00E717E7">
          <w:rPr>
            <w:rFonts w:ascii="Meiryo UI" w:eastAsia="Meiryo UI" w:hAnsi="Meiryo UI" w:hint="eastAsia"/>
          </w:rPr>
          <w:t>⇔</w:t>
        </w:r>
      </w:ins>
      <w:del w:id="2105" w:author="大日方 邦子" w:date="2018-10-01T16:32:00Z">
        <w:r w:rsidR="004E0205" w:rsidRPr="00173A0D" w:rsidDel="00E717E7">
          <w:rPr>
            <w:rFonts w:ascii="Meiryo UI" w:eastAsia="Meiryo UI" w:hAnsi="Meiryo UI" w:hint="eastAsia"/>
          </w:rPr>
          <w:delText>→</w:delText>
        </w:r>
      </w:del>
      <w:r w:rsidR="004E0205" w:rsidRPr="00173A0D">
        <w:rPr>
          <w:rFonts w:ascii="Meiryo UI" w:eastAsia="Meiryo UI" w:hAnsi="Meiryo UI" w:hint="eastAsia"/>
        </w:rPr>
        <w:t>アスリート</w:t>
      </w:r>
      <w:del w:id="2106" w:author="大日方 邦子" w:date="2018-10-01T20:24:00Z">
        <w:r w:rsidR="004E0205" w:rsidRPr="00173A0D" w:rsidDel="009F332C">
          <w:rPr>
            <w:rFonts w:ascii="Meiryo UI" w:eastAsia="Meiryo UI" w:hAnsi="Meiryo UI" w:hint="eastAsia"/>
          </w:rPr>
          <w:delText>・</w:delText>
        </w:r>
      </w:del>
      <w:r w:rsidR="004E0205" w:rsidRPr="00173A0D">
        <w:rPr>
          <w:rFonts w:ascii="Meiryo UI" w:eastAsia="Meiryo UI" w:hAnsi="Meiryo UI" w:hint="eastAsia"/>
        </w:rPr>
        <w:t>ヴィレッジ</w:t>
      </w:r>
      <w:ins w:id="2107" w:author="大日方 邦子" w:date="2018-10-01T16:32:00Z">
        <w:r w:rsidR="00E717E7">
          <w:rPr>
            <w:rFonts w:ascii="Meiryo UI" w:eastAsia="Meiryo UI" w:hAnsi="Meiryo UI" w:hint="eastAsia"/>
          </w:rPr>
          <w:t>の区間</w:t>
        </w:r>
      </w:ins>
      <w:ins w:id="2108" w:author="大日方 邦子" w:date="2018-10-01T20:24:00Z">
        <w:r w:rsidR="009F332C">
          <w:rPr>
            <w:rFonts w:ascii="Meiryo UI" w:eastAsia="Meiryo UI" w:hAnsi="Meiryo UI" w:hint="eastAsia"/>
          </w:rPr>
          <w:t>への</w:t>
        </w:r>
      </w:ins>
      <w:ins w:id="2109" w:author="大日方 邦子" w:date="2018-10-01T16:33:00Z">
        <w:r w:rsidR="00E717E7">
          <w:rPr>
            <w:rFonts w:ascii="Meiryo UI" w:eastAsia="Meiryo UI" w:hAnsi="Meiryo UI" w:hint="eastAsia"/>
          </w:rPr>
          <w:t>点字ブロックの</w:t>
        </w:r>
      </w:ins>
      <w:del w:id="2110" w:author="大日方 邦子" w:date="2018-10-01T16:32:00Z">
        <w:r w:rsidR="004E0205" w:rsidRPr="00173A0D" w:rsidDel="00E717E7">
          <w:rPr>
            <w:rFonts w:ascii="Meiryo UI" w:eastAsia="Meiryo UI" w:hAnsi="Meiryo UI" w:hint="eastAsia"/>
          </w:rPr>
          <w:delText>に</w:delText>
        </w:r>
      </w:del>
      <w:r w:rsidR="004E0205" w:rsidRPr="00173A0D">
        <w:rPr>
          <w:rFonts w:ascii="Meiryo UI" w:eastAsia="Meiryo UI" w:hAnsi="Meiryo UI" w:hint="eastAsia"/>
        </w:rPr>
        <w:t>設置</w:t>
      </w:r>
      <w:ins w:id="2111" w:author="大日方 邦子" w:date="2018-10-01T16:33:00Z">
        <w:r w:rsidR="00E717E7">
          <w:rPr>
            <w:rFonts w:ascii="Meiryo UI" w:eastAsia="Meiryo UI" w:hAnsi="Meiryo UI" w:hint="eastAsia"/>
          </w:rPr>
          <w:t>と</w:t>
        </w:r>
      </w:ins>
      <w:ins w:id="2112" w:author="大日方 邦子" w:date="2018-10-01T20:24:00Z">
        <w:r w:rsidR="009F332C">
          <w:rPr>
            <w:rFonts w:ascii="Meiryo UI" w:eastAsia="Meiryo UI" w:hAnsi="Meiryo UI" w:hint="eastAsia"/>
          </w:rPr>
          <w:t>、</w:t>
        </w:r>
      </w:ins>
      <w:ins w:id="2113" w:author="大日方 邦子" w:date="2018-10-01T16:33:00Z">
        <w:r w:rsidR="00E717E7">
          <w:rPr>
            <w:rFonts w:ascii="Meiryo UI" w:eastAsia="Meiryo UI" w:hAnsi="Meiryo UI" w:hint="eastAsia"/>
          </w:rPr>
          <w:t>溝など危険個所の解消をお願いしたい。</w:t>
        </w:r>
      </w:ins>
      <w:del w:id="2114" w:author="大日方 邦子" w:date="2018-10-01T16:33:00Z">
        <w:r w:rsidR="004E0205" w:rsidRPr="00173A0D" w:rsidDel="00E717E7">
          <w:rPr>
            <w:rFonts w:ascii="Meiryo UI" w:eastAsia="Meiryo UI" w:hAnsi="Meiryo UI" w:hint="eastAsia"/>
          </w:rPr>
          <w:delText>。その後、効果を実証する。</w:delText>
        </w:r>
      </w:del>
    </w:p>
    <w:p w14:paraId="2413B628" w14:textId="67DE8757" w:rsidR="004E0205" w:rsidRPr="00173A0D" w:rsidRDefault="00E717E7">
      <w:pPr>
        <w:pStyle w:val="a3"/>
        <w:ind w:leftChars="300" w:left="630"/>
        <w:rPr>
          <w:rFonts w:ascii="Meiryo UI" w:eastAsia="Meiryo UI" w:hAnsi="Meiryo UI"/>
        </w:rPr>
        <w:pPrChange w:id="2115" w:author="大日方 邦子" w:date="2018-10-01T16:29:00Z">
          <w:pPr>
            <w:pStyle w:val="a3"/>
            <w:ind w:leftChars="0" w:left="420"/>
          </w:pPr>
        </w:pPrChange>
      </w:pPr>
      <w:ins w:id="2116" w:author="大日方 邦子" w:date="2018-10-01T16:33:00Z">
        <w:r>
          <w:rPr>
            <w:rFonts w:ascii="Meiryo UI" w:eastAsia="Meiryo UI" w:hAnsi="Meiryo UI" w:hint="eastAsia"/>
          </w:rPr>
          <w:t>また、</w:t>
        </w:r>
      </w:ins>
      <w:r w:rsidR="00C53459">
        <w:rPr>
          <w:rFonts w:ascii="Meiryo UI" w:eastAsia="Meiryo UI" w:hAnsi="Meiryo UI" w:hint="eastAsia"/>
        </w:rPr>
        <w:t>今後は、</w:t>
      </w:r>
      <w:del w:id="2117" w:author="大日方 邦子" w:date="2018-10-01T16:33:00Z">
        <w:r w:rsidR="004E0205" w:rsidRPr="00173A0D" w:rsidDel="00E717E7">
          <w:rPr>
            <w:rFonts w:ascii="Meiryo UI" w:eastAsia="Meiryo UI" w:hAnsi="Meiryo UI" w:hint="eastAsia"/>
          </w:rPr>
          <w:delText>可能であれば、</w:delText>
        </w:r>
      </w:del>
      <w:r w:rsidR="004E0205" w:rsidRPr="00173A0D">
        <w:rPr>
          <w:rFonts w:ascii="Meiryo UI" w:eastAsia="Meiryo UI" w:hAnsi="Meiryo UI" w:hint="eastAsia"/>
        </w:rPr>
        <w:t>板橋本町駅</w:t>
      </w:r>
      <w:ins w:id="2118" w:author="大日方 邦子" w:date="2018-10-01T16:34:00Z">
        <w:r>
          <w:rPr>
            <w:rFonts w:ascii="Meiryo UI" w:eastAsia="Meiryo UI" w:hAnsi="Meiryo UI" w:hint="eastAsia"/>
          </w:rPr>
          <w:t>⇔</w:t>
        </w:r>
      </w:ins>
      <w:ins w:id="2119" w:author="大日方 邦子" w:date="2018-10-01T16:37:00Z">
        <w:r w:rsidR="00DF1DEB">
          <w:rPr>
            <w:rFonts w:ascii="Meiryo UI" w:eastAsia="Meiryo UI" w:hAnsi="Meiryo UI" w:hint="eastAsia"/>
          </w:rPr>
          <w:t>HPC</w:t>
        </w:r>
      </w:ins>
      <w:ins w:id="2120" w:author="大日方 邦子" w:date="2018-10-01T16:34:00Z">
        <w:r>
          <w:rPr>
            <w:rFonts w:ascii="Meiryo UI" w:eastAsia="Meiryo UI" w:hAnsi="Meiryo UI" w:hint="eastAsia"/>
          </w:rPr>
          <w:t>、蓮沼駅⇔</w:t>
        </w:r>
      </w:ins>
      <w:ins w:id="2121" w:author="大日方 邦子" w:date="2018-10-01T16:37:00Z">
        <w:r w:rsidR="00DF1DEB">
          <w:rPr>
            <w:rFonts w:ascii="Meiryo UI" w:eastAsia="Meiryo UI" w:hAnsi="Meiryo UI" w:hint="eastAsia"/>
          </w:rPr>
          <w:t>HPC</w:t>
        </w:r>
      </w:ins>
      <w:del w:id="2122" w:author="大日方 邦子" w:date="2018-10-01T16:34:00Z">
        <w:r w:rsidR="004E0205" w:rsidRPr="00173A0D" w:rsidDel="00E717E7">
          <w:rPr>
            <w:rFonts w:ascii="Meiryo UI" w:eastAsia="Meiryo UI" w:hAnsi="Meiryo UI" w:hint="eastAsia"/>
          </w:rPr>
          <w:delText>まで</w:delText>
        </w:r>
      </w:del>
      <w:r w:rsidR="004E0205" w:rsidRPr="00173A0D">
        <w:rPr>
          <w:rFonts w:ascii="Meiryo UI" w:eastAsia="Meiryo UI" w:hAnsi="Meiryo UI" w:hint="eastAsia"/>
        </w:rPr>
        <w:t>のルー</w:t>
      </w:r>
      <w:ins w:id="2123" w:author="大日方 邦子" w:date="2018-10-01T16:34:00Z">
        <w:r>
          <w:rPr>
            <w:rFonts w:ascii="Meiryo UI" w:eastAsia="Meiryo UI" w:hAnsi="Meiryo UI" w:hint="eastAsia"/>
          </w:rPr>
          <w:t>トも整備</w:t>
        </w:r>
      </w:ins>
      <w:del w:id="2124" w:author="大日方 邦子" w:date="2018-10-01T16:34:00Z">
        <w:r w:rsidR="004E0205" w:rsidRPr="00173A0D" w:rsidDel="00E717E7">
          <w:rPr>
            <w:rFonts w:ascii="Meiryo UI" w:eastAsia="Meiryo UI" w:hAnsi="Meiryo UI" w:hint="eastAsia"/>
          </w:rPr>
          <w:delText>トにも設置</w:delText>
        </w:r>
      </w:del>
      <w:r w:rsidR="004E0205" w:rsidRPr="00173A0D">
        <w:rPr>
          <w:rFonts w:ascii="Meiryo UI" w:eastAsia="Meiryo UI" w:hAnsi="Meiryo UI" w:hint="eastAsia"/>
        </w:rPr>
        <w:t>することで、最寄り駅</w:t>
      </w:r>
      <w:ins w:id="2125" w:author="大日方 邦子" w:date="2018-10-01T16:36:00Z">
        <w:r w:rsidR="00101256">
          <w:rPr>
            <w:rFonts w:ascii="Meiryo UI" w:eastAsia="Meiryo UI" w:hAnsi="Meiryo UI" w:hint="eastAsia"/>
          </w:rPr>
          <w:t>からHPCまで</w:t>
        </w:r>
      </w:ins>
      <w:ins w:id="2126" w:author="大日方 邦子" w:date="2018-10-01T16:37:00Z">
        <w:r w:rsidR="00101256">
          <w:rPr>
            <w:rFonts w:ascii="Meiryo UI" w:eastAsia="Meiryo UI" w:hAnsi="Meiryo UI" w:hint="eastAsia"/>
          </w:rPr>
          <w:t>、</w:t>
        </w:r>
      </w:ins>
      <w:del w:id="2127" w:author="大日方 邦子" w:date="2018-10-01T16:36:00Z">
        <w:r w:rsidR="004E0205" w:rsidRPr="00173A0D" w:rsidDel="00101256">
          <w:rPr>
            <w:rFonts w:ascii="Meiryo UI" w:eastAsia="Meiryo UI" w:hAnsi="Meiryo UI" w:hint="eastAsia"/>
          </w:rPr>
          <w:delText>のうち</w:delText>
        </w:r>
        <w:r w:rsidR="004E0205" w:rsidRPr="00173A0D" w:rsidDel="00101256">
          <w:rPr>
            <w:rFonts w:ascii="Meiryo UI" w:eastAsia="Meiryo UI" w:hAnsi="Meiryo UI"/>
          </w:rPr>
          <w:delText>1つへの</w:delText>
        </w:r>
      </w:del>
      <w:r w:rsidR="004E0205" w:rsidRPr="00173A0D">
        <w:rPr>
          <w:rFonts w:ascii="Meiryo UI" w:eastAsia="Meiryo UI" w:hAnsi="Meiryo UI" w:hint="eastAsia"/>
        </w:rPr>
        <w:t>視覚障害者</w:t>
      </w:r>
      <w:ins w:id="2128" w:author="大日方 邦子" w:date="2018-10-01T16:37:00Z">
        <w:r w:rsidR="00101256">
          <w:rPr>
            <w:rFonts w:ascii="Meiryo UI" w:eastAsia="Meiryo UI" w:hAnsi="Meiryo UI" w:hint="eastAsia"/>
          </w:rPr>
          <w:t>が安全に一人で通行できる</w:t>
        </w:r>
      </w:ins>
      <w:del w:id="2129" w:author="大日方 邦子" w:date="2018-10-01T16:37:00Z">
        <w:r w:rsidR="004E0205" w:rsidRPr="00173A0D" w:rsidDel="00101256">
          <w:rPr>
            <w:rFonts w:ascii="Meiryo UI" w:eastAsia="Meiryo UI" w:hAnsi="Meiryo UI" w:hint="eastAsia"/>
          </w:rPr>
          <w:delText>の</w:delText>
        </w:r>
      </w:del>
      <w:r w:rsidR="004E0205" w:rsidRPr="00173A0D">
        <w:rPr>
          <w:rFonts w:ascii="Meiryo UI" w:eastAsia="Meiryo UI" w:hAnsi="Meiryo UI" w:hint="eastAsia"/>
        </w:rPr>
        <w:t>ルートを確保する。</w:t>
      </w:r>
    </w:p>
    <w:p w14:paraId="60D77741" w14:textId="55E9C906" w:rsidR="004E0205" w:rsidRDefault="004E0205">
      <w:pPr>
        <w:pStyle w:val="a3"/>
        <w:ind w:leftChars="300" w:left="630" w:firstLineChars="100" w:firstLine="210"/>
        <w:rPr>
          <w:ins w:id="2130" w:author="大日方 邦子" w:date="2018-10-01T16:39:00Z"/>
          <w:rFonts w:ascii="Meiryo UI" w:eastAsia="Meiryo UI" w:hAnsi="Meiryo UI"/>
        </w:rPr>
        <w:pPrChange w:id="2131" w:author="大日方 邦子" w:date="2018-10-01T16:35:00Z">
          <w:pPr>
            <w:pStyle w:val="a3"/>
            <w:ind w:leftChars="0" w:left="420"/>
          </w:pPr>
        </w:pPrChange>
      </w:pPr>
      <w:del w:id="2132" w:author="大日方 邦子" w:date="2018-10-01T16:35:00Z">
        <w:r w:rsidRPr="00173A0D" w:rsidDel="00E01B6B">
          <w:rPr>
            <w:rFonts w:ascii="Meiryo UI" w:eastAsia="Meiryo UI" w:hAnsi="Meiryo UI" w:hint="eastAsia"/>
          </w:rPr>
          <w:delText>【参考】</w:delText>
        </w:r>
      </w:del>
      <w:ins w:id="2133" w:author="大日方 邦子" w:date="2018-10-01T16:35:00Z">
        <w:r w:rsidR="00E01B6B">
          <w:rPr>
            <w:rFonts w:ascii="Meiryo UI" w:eastAsia="Meiryo UI" w:hAnsi="Meiryo UI" w:hint="eastAsia"/>
          </w:rPr>
          <w:t>※</w:t>
        </w:r>
      </w:ins>
      <w:r w:rsidRPr="00173A0D">
        <w:rPr>
          <w:rFonts w:ascii="Meiryo UI" w:eastAsia="Meiryo UI" w:hAnsi="Meiryo UI" w:hint="eastAsia"/>
        </w:rPr>
        <w:t>駅の入り口</w:t>
      </w:r>
      <w:ins w:id="2134" w:author="大日方 邦子" w:date="2018-10-01T16:35:00Z">
        <w:r w:rsidR="00E01B6B">
          <w:rPr>
            <w:rFonts w:ascii="Meiryo UI" w:eastAsia="Meiryo UI" w:hAnsi="Meiryo UI" w:hint="eastAsia"/>
          </w:rPr>
          <w:t>については、視覚障害者</w:t>
        </w:r>
      </w:ins>
      <w:del w:id="2135" w:author="大日方 邦子" w:date="2018-10-01T16:35:00Z">
        <w:r w:rsidRPr="00173A0D" w:rsidDel="00E01B6B">
          <w:rPr>
            <w:rFonts w:ascii="Meiryo UI" w:eastAsia="Meiryo UI" w:hAnsi="Meiryo UI" w:hint="eastAsia"/>
          </w:rPr>
          <w:delText>では</w:delText>
        </w:r>
      </w:del>
      <w:ins w:id="2136" w:author="大日方 邦子" w:date="2018-10-01T16:35:00Z">
        <w:r w:rsidR="00E01B6B">
          <w:rPr>
            <w:rFonts w:ascii="Meiryo UI" w:eastAsia="Meiryo UI" w:hAnsi="Meiryo UI" w:hint="eastAsia"/>
          </w:rPr>
          <w:t>が認知できる</w:t>
        </w:r>
      </w:ins>
      <w:del w:id="2137" w:author="大日方 邦子" w:date="2018-10-01T16:35:00Z">
        <w:r w:rsidRPr="00173A0D" w:rsidDel="00E01B6B">
          <w:rPr>
            <w:rFonts w:ascii="Meiryo UI" w:eastAsia="Meiryo UI" w:hAnsi="Meiryo UI" w:hint="eastAsia"/>
          </w:rPr>
          <w:delText>、入り口で</w:delText>
        </w:r>
      </w:del>
      <w:ins w:id="2138" w:author="大日方 邦子" w:date="2018-10-01T16:36:00Z">
        <w:r w:rsidR="00E01B6B">
          <w:rPr>
            <w:rFonts w:ascii="Meiryo UI" w:eastAsia="Meiryo UI" w:hAnsi="Meiryo UI" w:hint="eastAsia"/>
          </w:rPr>
          <w:t>ように</w:t>
        </w:r>
      </w:ins>
      <w:ins w:id="2139" w:author="大日方 邦子" w:date="2018-10-01T16:39:00Z">
        <w:r w:rsidR="00DF1DEB">
          <w:rPr>
            <w:rFonts w:ascii="Meiryo UI" w:eastAsia="Meiryo UI" w:hAnsi="Meiryo UI" w:hint="eastAsia"/>
          </w:rPr>
          <w:t>、</w:t>
        </w:r>
      </w:ins>
      <w:del w:id="2140" w:author="大日方 邦子" w:date="2018-10-01T16:36:00Z">
        <w:r w:rsidRPr="00173A0D" w:rsidDel="00E01B6B">
          <w:rPr>
            <w:rFonts w:ascii="Meiryo UI" w:eastAsia="Meiryo UI" w:hAnsi="Meiryo UI" w:hint="eastAsia"/>
          </w:rPr>
          <w:delText>あることの</w:delText>
        </w:r>
      </w:del>
      <w:r w:rsidRPr="00173A0D">
        <w:rPr>
          <w:rFonts w:ascii="Meiryo UI" w:eastAsia="Meiryo UI" w:hAnsi="Meiryo UI" w:hint="eastAsia"/>
        </w:rPr>
        <w:t>音声誘導</w:t>
      </w:r>
      <w:ins w:id="2141" w:author="大日方 邦子" w:date="2018-10-01T16:39:00Z">
        <w:r w:rsidR="00DF1DEB">
          <w:rPr>
            <w:rFonts w:ascii="Meiryo UI" w:eastAsia="Meiryo UI" w:hAnsi="Meiryo UI" w:hint="eastAsia"/>
          </w:rPr>
          <w:t>装置</w:t>
        </w:r>
      </w:ins>
      <w:ins w:id="2142" w:author="大日方 邦子" w:date="2018-10-01T16:36:00Z">
        <w:r w:rsidR="00E01B6B">
          <w:rPr>
            <w:rFonts w:ascii="Meiryo UI" w:eastAsia="Meiryo UI" w:hAnsi="Meiryo UI" w:hint="eastAsia"/>
          </w:rPr>
          <w:t>の設置</w:t>
        </w:r>
      </w:ins>
      <w:r w:rsidRPr="00173A0D">
        <w:rPr>
          <w:rFonts w:ascii="Meiryo UI" w:eastAsia="Meiryo UI" w:hAnsi="Meiryo UI" w:hint="eastAsia"/>
        </w:rPr>
        <w:t>も必要</w:t>
      </w:r>
    </w:p>
    <w:p w14:paraId="04D1BD4E" w14:textId="77777777" w:rsidR="00DF1DEB" w:rsidRPr="00DF1DEB" w:rsidRDefault="00DF1DEB">
      <w:pPr>
        <w:pStyle w:val="a3"/>
        <w:ind w:leftChars="300" w:left="630" w:firstLineChars="100" w:firstLine="210"/>
        <w:rPr>
          <w:rFonts w:ascii="Meiryo UI" w:eastAsia="Meiryo UI" w:hAnsi="Meiryo UI"/>
        </w:rPr>
        <w:pPrChange w:id="2143" w:author="大日方 邦子" w:date="2018-10-01T16:35:00Z">
          <w:pPr>
            <w:pStyle w:val="a3"/>
            <w:ind w:leftChars="0" w:left="420"/>
          </w:pPr>
        </w:pPrChange>
      </w:pPr>
    </w:p>
    <w:p w14:paraId="313D6964" w14:textId="60A6FF80" w:rsidR="007A0883" w:rsidRPr="00C53459" w:rsidRDefault="00310D6A">
      <w:pPr>
        <w:pStyle w:val="a3"/>
        <w:numPr>
          <w:ilvl w:val="0"/>
          <w:numId w:val="7"/>
        </w:numPr>
        <w:ind w:leftChars="100" w:left="630"/>
        <w:rPr>
          <w:ins w:id="2144" w:author="大日方 邦子" w:date="2018-10-01T16:29:00Z"/>
          <w:rFonts w:ascii="Meiryo UI" w:eastAsia="Meiryo UI" w:hAnsi="Meiryo UI"/>
          <w:u w:val="single"/>
        </w:rPr>
        <w:pPrChange w:id="2145" w:author="大日方 邦子" w:date="2018-10-01T16:29:00Z">
          <w:pPr>
            <w:pStyle w:val="a3"/>
            <w:numPr>
              <w:numId w:val="7"/>
            </w:numPr>
            <w:ind w:leftChars="0" w:left="420" w:hanging="420"/>
          </w:pPr>
        </w:pPrChange>
      </w:pPr>
      <w:del w:id="2146" w:author="大日方 邦子" w:date="2018-10-01T16:29:00Z">
        <w:r w:rsidRPr="00C53459" w:rsidDel="00E717E7">
          <w:rPr>
            <w:rFonts w:ascii="Meiryo UI" w:eastAsia="Meiryo UI" w:hAnsi="Meiryo UI" w:hint="eastAsia"/>
            <w:u w:val="single"/>
          </w:rPr>
          <w:delText>推奨ルート</w:delText>
        </w:r>
        <w:r w:rsidR="004E0205" w:rsidRPr="00C53459" w:rsidDel="00E717E7">
          <w:rPr>
            <w:rFonts w:ascii="Meiryo UI" w:eastAsia="Meiryo UI" w:hAnsi="Meiryo UI" w:hint="eastAsia"/>
            <w:u w:val="single"/>
          </w:rPr>
          <w:delText>の提供</w:delText>
        </w:r>
        <w:r w:rsidR="00CA2D17" w:rsidRPr="00C53459" w:rsidDel="00E717E7">
          <w:rPr>
            <w:rFonts w:ascii="Meiryo UI" w:eastAsia="Meiryo UI" w:hAnsi="Meiryo UI" w:hint="eastAsia"/>
            <w:u w:val="single"/>
          </w:rPr>
          <w:delText>→</w:delText>
        </w:r>
        <w:r w:rsidR="00CA2D17" w:rsidRPr="00C53459" w:rsidDel="00E717E7">
          <w:rPr>
            <w:rFonts w:ascii="Meiryo UI" w:eastAsia="Meiryo UI" w:hAnsi="Meiryo UI"/>
            <w:u w:val="single"/>
          </w:rPr>
          <w:delText>JPC</w:delText>
        </w:r>
        <w:r w:rsidR="004E0205" w:rsidRPr="00C53459" w:rsidDel="00E717E7">
          <w:rPr>
            <w:rFonts w:ascii="Meiryo UI" w:eastAsia="Meiryo UI" w:hAnsi="Meiryo UI" w:hint="eastAsia"/>
            <w:u w:val="single"/>
          </w:rPr>
          <w:delText>やハイパフォーマンスセンター</w:delText>
        </w:r>
        <w:r w:rsidR="004E0205" w:rsidRPr="00C53459" w:rsidDel="00E717E7">
          <w:rPr>
            <w:rFonts w:ascii="Meiryo UI" w:eastAsia="Meiryo UI" w:hAnsi="Meiryo UI"/>
            <w:u w:val="single"/>
          </w:rPr>
          <w:delText>HPを</w:delText>
        </w:r>
        <w:r w:rsidR="00CA2D17" w:rsidRPr="00C53459" w:rsidDel="00E717E7">
          <w:rPr>
            <w:rFonts w:ascii="Meiryo UI" w:eastAsia="Meiryo UI" w:hAnsi="Meiryo UI" w:hint="eastAsia"/>
            <w:u w:val="single"/>
          </w:rPr>
          <w:delText>通じて</w:delText>
        </w:r>
        <w:r w:rsidR="008227AE" w:rsidRPr="00C53459" w:rsidDel="00E717E7">
          <w:rPr>
            <w:rFonts w:ascii="Meiryo UI" w:eastAsia="Meiryo UI" w:hAnsi="Meiryo UI" w:hint="eastAsia"/>
            <w:u w:val="single"/>
          </w:rPr>
          <w:delText>アクセスページに必要情報を掲載依頼していく。</w:delText>
        </w:r>
      </w:del>
      <w:ins w:id="2147" w:author="大日方 邦子" w:date="2018-10-01T12:34:00Z">
        <w:r w:rsidR="007A0883" w:rsidRPr="00C53459">
          <w:rPr>
            <w:rFonts w:ascii="Meiryo UI" w:eastAsia="Meiryo UI" w:hAnsi="Meiryo UI" w:hint="eastAsia"/>
            <w:u w:val="single"/>
          </w:rPr>
          <w:t>赤羽駅のアクセシビリティの改善</w:t>
        </w:r>
      </w:ins>
    </w:p>
    <w:p w14:paraId="2AB47B7F" w14:textId="61E18F06" w:rsidR="00E717E7" w:rsidRDefault="00A70896">
      <w:pPr>
        <w:pStyle w:val="a3"/>
        <w:ind w:leftChars="0" w:left="630"/>
        <w:rPr>
          <w:ins w:id="2148" w:author="大日方 邦子" w:date="2018-10-01T22:09:00Z"/>
          <w:rFonts w:ascii="Meiryo UI" w:eastAsia="Meiryo UI" w:hAnsi="Meiryo UI"/>
        </w:rPr>
        <w:pPrChange w:id="2149" w:author="大日方 邦子" w:date="2018-10-01T16:29:00Z">
          <w:pPr>
            <w:pStyle w:val="a3"/>
            <w:numPr>
              <w:numId w:val="7"/>
            </w:numPr>
            <w:ind w:leftChars="0" w:left="420" w:hanging="420"/>
          </w:pPr>
        </w:pPrChange>
      </w:pPr>
      <w:ins w:id="2150" w:author="大日方 邦子" w:date="2018-10-01T22:08:00Z">
        <w:r>
          <w:rPr>
            <w:rFonts w:ascii="Meiryo UI" w:eastAsia="Meiryo UI" w:hAnsi="Meiryo UI" w:hint="eastAsia"/>
          </w:rPr>
          <w:t>駅改札口の対応について、情報の整理と分かりやすい情報発信を依頼する。</w:t>
        </w:r>
      </w:ins>
    </w:p>
    <w:p w14:paraId="2538C5D4" w14:textId="11FF0DA6" w:rsidR="00A70896" w:rsidRDefault="00A70896">
      <w:pPr>
        <w:pStyle w:val="a3"/>
        <w:ind w:leftChars="0" w:left="630"/>
        <w:rPr>
          <w:ins w:id="2151" w:author="大日方 邦子" w:date="2018-10-01T22:10:00Z"/>
          <w:rFonts w:ascii="Meiryo UI" w:eastAsia="Meiryo UI" w:hAnsi="Meiryo UI"/>
        </w:rPr>
        <w:pPrChange w:id="2152" w:author="大日方 邦子" w:date="2018-10-01T16:29:00Z">
          <w:pPr>
            <w:pStyle w:val="a3"/>
            <w:numPr>
              <w:numId w:val="7"/>
            </w:numPr>
            <w:ind w:leftChars="0" w:left="420" w:hanging="420"/>
          </w:pPr>
        </w:pPrChange>
      </w:pPr>
      <w:ins w:id="2153" w:author="大日方 邦子" w:date="2018-10-01T22:09:00Z">
        <w:r>
          <w:rPr>
            <w:rFonts w:ascii="Meiryo UI" w:eastAsia="Meiryo UI" w:hAnsi="Meiryo UI" w:hint="eastAsia"/>
          </w:rPr>
          <w:t>HPCへ向かう複数のバス路線について、バスロータリーの</w:t>
        </w:r>
      </w:ins>
      <w:ins w:id="2154" w:author="大日方 邦子" w:date="2018-10-01T22:10:00Z">
        <w:r>
          <w:rPr>
            <w:rFonts w:ascii="Meiryo UI" w:eastAsia="Meiryo UI" w:hAnsi="Meiryo UI" w:hint="eastAsia"/>
          </w:rPr>
          <w:t>どの停留所が最適なのか、分かりやすい案内表示が必要。</w:t>
        </w:r>
      </w:ins>
    </w:p>
    <w:p w14:paraId="00BB5181" w14:textId="4842D998" w:rsidR="00A70896" w:rsidRDefault="00A70896">
      <w:pPr>
        <w:pStyle w:val="a3"/>
        <w:ind w:leftChars="0" w:left="630"/>
        <w:rPr>
          <w:rFonts w:ascii="Meiryo UI" w:eastAsia="Meiryo UI" w:hAnsi="Meiryo UI"/>
        </w:rPr>
        <w:pPrChange w:id="2155" w:author="大日方 邦子" w:date="2018-10-01T16:29:00Z">
          <w:pPr>
            <w:pStyle w:val="a3"/>
            <w:numPr>
              <w:numId w:val="7"/>
            </w:numPr>
            <w:ind w:leftChars="0" w:left="420" w:hanging="420"/>
          </w:pPr>
        </w:pPrChange>
      </w:pPr>
      <w:ins w:id="2156" w:author="大日方 邦子" w:date="2018-10-01T22:10:00Z">
        <w:r>
          <w:rPr>
            <w:rFonts w:ascii="Meiryo UI" w:eastAsia="Meiryo UI" w:hAnsi="Meiryo UI" w:hint="eastAsia"/>
          </w:rPr>
          <w:t>障害者のバス利用について、</w:t>
        </w:r>
      </w:ins>
      <w:ins w:id="2157" w:author="大日方 邦子" w:date="2018-10-01T22:11:00Z">
        <w:r>
          <w:rPr>
            <w:rFonts w:ascii="Meiryo UI" w:eastAsia="Meiryo UI" w:hAnsi="Meiryo UI" w:hint="eastAsia"/>
          </w:rPr>
          <w:t>乗務員</w:t>
        </w:r>
      </w:ins>
      <w:ins w:id="2158" w:author="大日方 邦子" w:date="2018-10-01T22:10:00Z">
        <w:r>
          <w:rPr>
            <w:rFonts w:ascii="Meiryo UI" w:eastAsia="Meiryo UI" w:hAnsi="Meiryo UI" w:hint="eastAsia"/>
          </w:rPr>
          <w:t>への</w:t>
        </w:r>
      </w:ins>
      <w:ins w:id="2159" w:author="大日方 邦子" w:date="2018-10-01T22:11:00Z">
        <w:r>
          <w:rPr>
            <w:rFonts w:ascii="Meiryo UI" w:eastAsia="Meiryo UI" w:hAnsi="Meiryo UI" w:hint="eastAsia"/>
          </w:rPr>
          <w:t>理解啓発教育をお願いしたい。</w:t>
        </w:r>
      </w:ins>
    </w:p>
    <w:p w14:paraId="4CAB7D13" w14:textId="77777777" w:rsidR="00417059" w:rsidRDefault="00417059" w:rsidP="00417059">
      <w:pPr>
        <w:pStyle w:val="a3"/>
        <w:ind w:leftChars="0" w:left="630"/>
        <w:rPr>
          <w:ins w:id="2160" w:author="大日方 邦子" w:date="2018-10-01T16:29:00Z"/>
          <w:rFonts w:ascii="Meiryo UI" w:eastAsia="Meiryo UI" w:hAnsi="Meiryo UI"/>
        </w:rPr>
      </w:pPr>
    </w:p>
    <w:p w14:paraId="278CE06A" w14:textId="69EA9C12" w:rsidR="00E717E7" w:rsidRPr="00C53459" w:rsidRDefault="00E717E7" w:rsidP="00E717E7">
      <w:pPr>
        <w:pStyle w:val="a3"/>
        <w:numPr>
          <w:ilvl w:val="0"/>
          <w:numId w:val="7"/>
        </w:numPr>
        <w:ind w:leftChars="100" w:left="630"/>
        <w:rPr>
          <w:ins w:id="2161" w:author="大日方 邦子" w:date="2018-10-01T16:29:00Z"/>
          <w:rFonts w:ascii="Meiryo UI" w:eastAsia="Meiryo UI" w:hAnsi="Meiryo UI"/>
          <w:u w:val="single"/>
        </w:rPr>
      </w:pPr>
      <w:ins w:id="2162" w:author="大日方 邦子" w:date="2018-10-01T16:29:00Z">
        <w:r w:rsidRPr="00C53459">
          <w:rPr>
            <w:rFonts w:ascii="Meiryo UI" w:eastAsia="Meiryo UI" w:hAnsi="Meiryo UI" w:hint="eastAsia"/>
            <w:u w:val="single"/>
          </w:rPr>
          <w:t>推奨ルート</w:t>
        </w:r>
      </w:ins>
      <w:r w:rsidR="00C53459" w:rsidRPr="00C53459">
        <w:rPr>
          <w:rFonts w:ascii="Meiryo UI" w:eastAsia="Meiryo UI" w:hAnsi="Meiryo UI" w:hint="eastAsia"/>
          <w:u w:val="single"/>
        </w:rPr>
        <w:t>に関する情報発信</w:t>
      </w:r>
    </w:p>
    <w:p w14:paraId="0AAAEB0E" w14:textId="20599465" w:rsidR="002F6C25" w:rsidRDefault="00DF1DEB">
      <w:pPr>
        <w:pStyle w:val="a3"/>
        <w:ind w:leftChars="0" w:left="630"/>
        <w:rPr>
          <w:ins w:id="2163" w:author="大日方 邦子" w:date="2018-10-01T16:41:00Z"/>
          <w:rFonts w:ascii="Meiryo UI" w:eastAsia="Meiryo UI" w:hAnsi="Meiryo UI"/>
        </w:rPr>
        <w:pPrChange w:id="2164" w:author="大日方 邦子" w:date="2018-10-01T16:29:00Z">
          <w:pPr>
            <w:pStyle w:val="a3"/>
            <w:numPr>
              <w:numId w:val="7"/>
            </w:numPr>
            <w:ind w:leftChars="0" w:left="420" w:hanging="420"/>
          </w:pPr>
        </w:pPrChange>
      </w:pPr>
      <w:ins w:id="2165" w:author="大日方 邦子" w:date="2018-10-01T16:39:00Z">
        <w:r>
          <w:rPr>
            <w:rFonts w:ascii="Meiryo UI" w:eastAsia="Meiryo UI" w:hAnsi="Meiryo UI" w:hint="eastAsia"/>
          </w:rPr>
          <w:t>JSCや</w:t>
        </w:r>
      </w:ins>
      <w:ins w:id="2166" w:author="大日方 邦子" w:date="2018-10-01T16:29:00Z">
        <w:r w:rsidR="00E717E7" w:rsidRPr="006A32BF">
          <w:rPr>
            <w:rFonts w:ascii="Meiryo UI" w:eastAsia="Meiryo UI" w:hAnsi="Meiryo UI" w:hint="eastAsia"/>
          </w:rPr>
          <w:t>JPC</w:t>
        </w:r>
      </w:ins>
      <w:ins w:id="2167" w:author="大日方 邦子" w:date="2018-10-01T16:39:00Z">
        <w:r>
          <w:rPr>
            <w:rFonts w:ascii="Meiryo UI" w:eastAsia="Meiryo UI" w:hAnsi="Meiryo UI" w:hint="eastAsia"/>
          </w:rPr>
          <w:t>のホームページ</w:t>
        </w:r>
      </w:ins>
      <w:ins w:id="2168" w:author="大日方 邦子" w:date="2018-10-01T16:29:00Z">
        <w:r w:rsidR="00E717E7" w:rsidRPr="006A32BF">
          <w:rPr>
            <w:rFonts w:ascii="Meiryo UI" w:eastAsia="Meiryo UI" w:hAnsi="Meiryo UI" w:hint="eastAsia"/>
          </w:rPr>
          <w:t>を通じて</w:t>
        </w:r>
      </w:ins>
      <w:ins w:id="2169" w:author="大日方 邦子" w:date="2018-10-01T16:39:00Z">
        <w:r>
          <w:rPr>
            <w:rFonts w:ascii="Meiryo UI" w:eastAsia="Meiryo UI" w:hAnsi="Meiryo UI" w:hint="eastAsia"/>
          </w:rPr>
          <w:t>、障害のあるアスリートが安全</w:t>
        </w:r>
      </w:ins>
      <w:ins w:id="2170" w:author="大日方 邦子" w:date="2018-10-01T16:40:00Z">
        <w:r>
          <w:rPr>
            <w:rFonts w:ascii="Meiryo UI" w:eastAsia="Meiryo UI" w:hAnsi="Meiryo UI" w:hint="eastAsia"/>
          </w:rPr>
          <w:t>・安心にHPCまでたどり着けるように、推奨ルートなどアクセシビリティに関する</w:t>
        </w:r>
      </w:ins>
      <w:ins w:id="2171" w:author="大日方 邦子" w:date="2018-10-01T16:29:00Z">
        <w:r w:rsidR="002F6C25">
          <w:rPr>
            <w:rFonts w:ascii="Meiryo UI" w:eastAsia="Meiryo UI" w:hAnsi="Meiryo UI" w:hint="eastAsia"/>
          </w:rPr>
          <w:t>情報</w:t>
        </w:r>
      </w:ins>
      <w:ins w:id="2172" w:author="大日方 邦子" w:date="2018-10-01T16:41:00Z">
        <w:r w:rsidR="002F6C25">
          <w:rPr>
            <w:rFonts w:ascii="Meiryo UI" w:eastAsia="Meiryo UI" w:hAnsi="Meiryo UI" w:hint="eastAsia"/>
          </w:rPr>
          <w:t>の</w:t>
        </w:r>
      </w:ins>
      <w:ins w:id="2173" w:author="大日方 邦子" w:date="2018-10-01T16:29:00Z">
        <w:r w:rsidR="00E717E7" w:rsidRPr="006A32BF">
          <w:rPr>
            <w:rFonts w:ascii="Meiryo UI" w:eastAsia="Meiryo UI" w:hAnsi="Meiryo UI" w:hint="eastAsia"/>
          </w:rPr>
          <w:t>掲載</w:t>
        </w:r>
      </w:ins>
      <w:ins w:id="2174" w:author="大日方 邦子" w:date="2018-10-01T16:41:00Z">
        <w:r w:rsidR="002F6C25">
          <w:rPr>
            <w:rFonts w:ascii="Meiryo UI" w:eastAsia="Meiryo UI" w:hAnsi="Meiryo UI" w:hint="eastAsia"/>
          </w:rPr>
          <w:t>を要望する</w:t>
        </w:r>
      </w:ins>
      <w:ins w:id="2175" w:author="大日方 邦子" w:date="2018-10-01T16:29:00Z">
        <w:r w:rsidR="00E717E7" w:rsidRPr="006A32BF">
          <w:rPr>
            <w:rFonts w:ascii="Meiryo UI" w:eastAsia="Meiryo UI" w:hAnsi="Meiryo UI" w:hint="eastAsia"/>
          </w:rPr>
          <w:t>。</w:t>
        </w:r>
      </w:ins>
    </w:p>
    <w:p w14:paraId="01A4BA54" w14:textId="5A08341A" w:rsidR="00E717E7" w:rsidRPr="00E717E7" w:rsidRDefault="002F6C25">
      <w:pPr>
        <w:pStyle w:val="a3"/>
        <w:ind w:leftChars="0" w:left="630"/>
        <w:rPr>
          <w:ins w:id="2176" w:author="大日方 邦子" w:date="2018-10-01T16:29:00Z"/>
          <w:rFonts w:ascii="Meiryo UI" w:eastAsia="Meiryo UI" w:hAnsi="Meiryo UI"/>
          <w:rPrChange w:id="2177" w:author="大日方 邦子" w:date="2018-10-01T16:29:00Z">
            <w:rPr>
              <w:ins w:id="2178" w:author="大日方 邦子" w:date="2018-10-01T16:29:00Z"/>
            </w:rPr>
          </w:rPrChange>
        </w:rPr>
        <w:pPrChange w:id="2179" w:author="大日方 邦子" w:date="2018-10-01T16:41:00Z">
          <w:pPr>
            <w:pStyle w:val="a3"/>
            <w:numPr>
              <w:numId w:val="7"/>
            </w:numPr>
            <w:ind w:leftChars="0" w:left="420" w:hanging="420"/>
          </w:pPr>
        </w:pPrChange>
      </w:pPr>
      <w:ins w:id="2180" w:author="大日方 邦子" w:date="2018-10-01T16:41:00Z">
        <w:r>
          <w:rPr>
            <w:rFonts w:ascii="Meiryo UI" w:eastAsia="Meiryo UI" w:hAnsi="Meiryo UI" w:hint="eastAsia"/>
          </w:rPr>
          <w:t>これらの情報は、周辺の状況変化に応じて、アップデートされる必要がある。</w:t>
        </w:r>
      </w:ins>
    </w:p>
    <w:p w14:paraId="1D77CF57" w14:textId="77777777" w:rsidR="00E717E7" w:rsidRPr="00DF1DEB" w:rsidRDefault="00E717E7">
      <w:pPr>
        <w:pStyle w:val="a3"/>
        <w:ind w:leftChars="0" w:left="630"/>
        <w:rPr>
          <w:ins w:id="2181" w:author="大日方 邦子" w:date="2018-10-01T12:34:00Z"/>
          <w:rFonts w:ascii="Meiryo UI" w:eastAsia="Meiryo UI" w:hAnsi="Meiryo UI"/>
        </w:rPr>
        <w:pPrChange w:id="2182" w:author="大日方 邦子" w:date="2018-10-01T16:29:00Z">
          <w:pPr>
            <w:pStyle w:val="a3"/>
            <w:numPr>
              <w:numId w:val="7"/>
            </w:numPr>
            <w:ind w:leftChars="0" w:left="420" w:hanging="420"/>
          </w:pPr>
        </w:pPrChange>
      </w:pPr>
    </w:p>
    <w:p w14:paraId="6A8E8071" w14:textId="48EF0E6F" w:rsidR="007A0883" w:rsidRPr="00C53459" w:rsidRDefault="007A0883">
      <w:pPr>
        <w:pStyle w:val="a3"/>
        <w:numPr>
          <w:ilvl w:val="0"/>
          <w:numId w:val="7"/>
        </w:numPr>
        <w:ind w:leftChars="100" w:left="630"/>
        <w:rPr>
          <w:ins w:id="2183" w:author="大日方 邦子" w:date="2018-10-01T12:35:00Z"/>
          <w:rFonts w:ascii="Meiryo UI" w:eastAsia="Meiryo UI" w:hAnsi="Meiryo UI"/>
          <w:u w:val="single"/>
        </w:rPr>
        <w:pPrChange w:id="2184" w:author="大日方 邦子" w:date="2018-10-01T16:29:00Z">
          <w:pPr>
            <w:pStyle w:val="a3"/>
            <w:numPr>
              <w:numId w:val="7"/>
            </w:numPr>
            <w:ind w:leftChars="0" w:left="420" w:hanging="420"/>
          </w:pPr>
        </w:pPrChange>
      </w:pPr>
      <w:ins w:id="2185" w:author="大日方 邦子" w:date="2018-10-01T12:35:00Z">
        <w:r w:rsidRPr="00C53459">
          <w:rPr>
            <w:rFonts w:ascii="Meiryo UI" w:eastAsia="Meiryo UI" w:hAnsi="Meiryo UI" w:hint="eastAsia"/>
            <w:u w:val="single"/>
          </w:rPr>
          <w:t>こころのバリアフリーの普及啓発～</w:t>
        </w:r>
      </w:ins>
      <w:ins w:id="2186" w:author="大日方 邦子" w:date="2018-10-01T12:34:00Z">
        <w:r w:rsidRPr="00C53459">
          <w:rPr>
            <w:rFonts w:ascii="Meiryo UI" w:eastAsia="Meiryo UI" w:hAnsi="Meiryo UI" w:hint="eastAsia"/>
            <w:u w:val="single"/>
          </w:rPr>
          <w:t>バスドライバー</w:t>
        </w:r>
      </w:ins>
      <w:ins w:id="2187" w:author="大日方 邦子" w:date="2018-10-01T12:35:00Z">
        <w:r w:rsidRPr="00C53459">
          <w:rPr>
            <w:rFonts w:ascii="Meiryo UI" w:eastAsia="Meiryo UI" w:hAnsi="Meiryo UI" w:hint="eastAsia"/>
            <w:u w:val="single"/>
          </w:rPr>
          <w:t>や地域住民</w:t>
        </w:r>
      </w:ins>
      <w:ins w:id="2188" w:author="大日方 邦子" w:date="2018-10-01T12:34:00Z">
        <w:r w:rsidRPr="00C53459">
          <w:rPr>
            <w:rFonts w:ascii="Meiryo UI" w:eastAsia="Meiryo UI" w:hAnsi="Meiryo UI" w:hint="eastAsia"/>
            <w:u w:val="single"/>
          </w:rPr>
          <w:t>への</w:t>
        </w:r>
      </w:ins>
      <w:ins w:id="2189" w:author="大日方 邦子" w:date="2018-10-01T12:35:00Z">
        <w:r w:rsidRPr="00C53459">
          <w:rPr>
            <w:rFonts w:ascii="Meiryo UI" w:eastAsia="Meiryo UI" w:hAnsi="Meiryo UI" w:hint="eastAsia"/>
            <w:u w:val="single"/>
          </w:rPr>
          <w:t>啓発</w:t>
        </w:r>
      </w:ins>
    </w:p>
    <w:p w14:paraId="16099264" w14:textId="45D1B796" w:rsidR="007A0883" w:rsidRDefault="00A71946" w:rsidP="004061F5">
      <w:pPr>
        <w:ind w:leftChars="300" w:left="630"/>
        <w:rPr>
          <w:rFonts w:ascii="Meiryo UI" w:eastAsia="Meiryo UI" w:hAnsi="Meiryo UI"/>
        </w:rPr>
      </w:pPr>
      <w:r>
        <w:rPr>
          <w:rFonts w:ascii="Meiryo UI" w:eastAsia="Meiryo UI" w:hAnsi="Meiryo UI" w:hint="eastAsia"/>
        </w:rPr>
        <w:t>ハード面の整備とあわせ、こころのバリアフリーについて、人々の意識を変え、行動変容を起こす効果的な方策について、デザイナーやクリエーターなどコミュニケーションの専門家の知見を</w:t>
      </w:r>
      <w:r w:rsidR="004061F5">
        <w:rPr>
          <w:rFonts w:ascii="Meiryo UI" w:eastAsia="Meiryo UI" w:hAnsi="Meiryo UI" w:hint="eastAsia"/>
        </w:rPr>
        <w:t>借りて、インクルーシブな社会に向けたメッセージが、軽やかに伝わる新たな方法を模索したい。</w:t>
      </w:r>
    </w:p>
    <w:p w14:paraId="68723F58" w14:textId="77777777" w:rsidR="00C53459" w:rsidRPr="004061F5" w:rsidRDefault="00C53459" w:rsidP="00D00EA6">
      <w:pPr>
        <w:ind w:leftChars="100" w:left="210"/>
        <w:rPr>
          <w:rFonts w:ascii="Meiryo UI" w:eastAsia="Meiryo UI" w:hAnsi="Meiryo UI"/>
        </w:rPr>
      </w:pPr>
    </w:p>
    <w:p w14:paraId="14936D17" w14:textId="4A602FD9" w:rsidR="00D00EA6" w:rsidRPr="00F2296A" w:rsidRDefault="004837E2" w:rsidP="005E71ED">
      <w:pPr>
        <w:pStyle w:val="a3"/>
        <w:numPr>
          <w:ilvl w:val="0"/>
          <w:numId w:val="8"/>
        </w:numPr>
        <w:ind w:leftChars="0"/>
        <w:rPr>
          <w:rFonts w:ascii="Meiryo UI" w:eastAsia="Meiryo UI" w:hAnsi="Meiryo UI"/>
          <w:rPrChange w:id="2190" w:author="大日方 邦子" w:date="2018-10-01T14:22:00Z">
            <w:rPr/>
          </w:rPrChange>
        </w:rPr>
      </w:pPr>
      <w:ins w:id="2191" w:author="大日方 邦子" w:date="2018-10-01T12:36:00Z">
        <w:r w:rsidRPr="00F2296A">
          <w:rPr>
            <w:rFonts w:ascii="Meiryo UI" w:eastAsia="Meiryo UI" w:hAnsi="Meiryo UI" w:hint="eastAsia"/>
          </w:rPr>
          <w:t>先進的なまちづくりのショーケースと</w:t>
        </w:r>
      </w:ins>
      <w:r w:rsidR="00D00EA6" w:rsidRPr="00F2296A">
        <w:rPr>
          <w:rFonts w:ascii="Meiryo UI" w:eastAsia="Meiryo UI" w:hAnsi="Meiryo UI" w:hint="eastAsia"/>
        </w:rPr>
        <w:t>なるような整備を北区西が丘地区（ハイパフォーマンスセンター周辺）</w:t>
      </w:r>
      <w:r w:rsidR="00C10214" w:rsidRPr="00F2296A">
        <w:rPr>
          <w:rFonts w:ascii="Meiryo UI" w:eastAsia="Meiryo UI" w:hAnsi="Meiryo UI" w:hint="eastAsia"/>
        </w:rPr>
        <w:t>において実施し</w:t>
      </w:r>
      <w:ins w:id="2192" w:author="大日方 邦子" w:date="2018-10-01T12:36:00Z">
        <w:r w:rsidRPr="00F2296A">
          <w:rPr>
            <w:rFonts w:ascii="Meiryo UI" w:eastAsia="Meiryo UI" w:hAnsi="Meiryo UI" w:hint="eastAsia"/>
          </w:rPr>
          <w:t>、</w:t>
        </w:r>
      </w:ins>
      <w:r w:rsidR="00C10214" w:rsidRPr="00F2296A">
        <w:rPr>
          <w:rFonts w:ascii="Meiryo UI" w:eastAsia="Meiryo UI" w:hAnsi="Meiryo UI" w:hint="eastAsia"/>
        </w:rPr>
        <w:t>すべての人がストレスなく移動でき暮らすことのできる社会のあり方を示</w:t>
      </w:r>
      <w:r w:rsidR="00F2296A" w:rsidRPr="00F2296A">
        <w:rPr>
          <w:rFonts w:ascii="Meiryo UI" w:eastAsia="Meiryo UI" w:hAnsi="Meiryo UI" w:hint="eastAsia"/>
        </w:rPr>
        <w:t>してほしい。オリンピック、パラリンピックをめざすさまざまなアスリートが街を行き交い、応援する人たちと身近に接する機会の多いHPC周辺地区は、インクルーシブな社会の最前線となり得る潜在力を持つ。こ</w:t>
      </w:r>
      <w:r w:rsidR="00F2296A">
        <w:rPr>
          <w:rFonts w:ascii="Meiryo UI" w:eastAsia="Meiryo UI" w:hAnsi="Meiryo UI" w:hint="eastAsia"/>
        </w:rPr>
        <w:t>こ</w:t>
      </w:r>
      <w:r w:rsidR="00365835">
        <w:rPr>
          <w:rFonts w:ascii="Meiryo UI" w:eastAsia="Meiryo UI" w:hAnsi="Meiryo UI" w:hint="eastAsia"/>
        </w:rPr>
        <w:t>から得られるユニバーサルデザインのノウハウと、温かいコミュニティのあり方</w:t>
      </w:r>
      <w:r w:rsidR="00F2296A">
        <w:rPr>
          <w:rFonts w:ascii="Meiryo UI" w:eastAsia="Meiryo UI" w:hAnsi="Meiryo UI" w:hint="eastAsia"/>
        </w:rPr>
        <w:t>が全国へと広がり、</w:t>
      </w:r>
      <w:ins w:id="2193" w:author="大日方 邦子" w:date="2018-10-01T12:36:00Z">
        <w:r w:rsidRPr="00F2296A">
          <w:rPr>
            <w:rFonts w:ascii="Meiryo UI" w:eastAsia="Meiryo UI" w:hAnsi="Meiryo UI"/>
          </w:rPr>
          <w:t>2020年大会</w:t>
        </w:r>
      </w:ins>
      <w:r w:rsidR="00D00EA6" w:rsidRPr="00F2296A">
        <w:rPr>
          <w:rFonts w:ascii="Meiryo UI" w:eastAsia="Meiryo UI" w:hAnsi="Meiryo UI" w:hint="eastAsia"/>
        </w:rPr>
        <w:t>開催の</w:t>
      </w:r>
      <w:ins w:id="2194" w:author="大日方 邦子" w:date="2018-10-01T12:36:00Z">
        <w:r w:rsidRPr="00F2296A">
          <w:rPr>
            <w:rFonts w:ascii="Meiryo UI" w:eastAsia="Meiryo UI" w:hAnsi="Meiryo UI"/>
          </w:rPr>
          <w:t>レガシー</w:t>
        </w:r>
      </w:ins>
      <w:r w:rsidR="00D00EA6" w:rsidRPr="00F2296A">
        <w:rPr>
          <w:rFonts w:ascii="Meiryo UI" w:eastAsia="Meiryo UI" w:hAnsi="Meiryo UI" w:hint="eastAsia"/>
        </w:rPr>
        <w:t>の一つ</w:t>
      </w:r>
      <w:ins w:id="2195" w:author="大日方 邦子" w:date="2018-10-01T12:36:00Z">
        <w:r w:rsidRPr="00F2296A">
          <w:rPr>
            <w:rFonts w:ascii="Meiryo UI" w:eastAsia="Meiryo UI" w:hAnsi="Meiryo UI"/>
          </w:rPr>
          <w:t>と</w:t>
        </w:r>
      </w:ins>
      <w:r w:rsidR="002722CC" w:rsidRPr="00F2296A">
        <w:rPr>
          <w:rFonts w:ascii="Meiryo UI" w:eastAsia="Meiryo UI" w:hAnsi="Meiryo UI" w:hint="eastAsia"/>
        </w:rPr>
        <w:t>なること</w:t>
      </w:r>
      <w:r w:rsidR="00F2296A">
        <w:rPr>
          <w:rFonts w:ascii="Meiryo UI" w:eastAsia="Meiryo UI" w:hAnsi="Meiryo UI" w:hint="eastAsia"/>
        </w:rPr>
        <w:t>に</w:t>
      </w:r>
      <w:r w:rsidR="002722CC" w:rsidRPr="00F2296A">
        <w:rPr>
          <w:rFonts w:ascii="Meiryo UI" w:eastAsia="Meiryo UI" w:hAnsi="Meiryo UI" w:hint="eastAsia"/>
        </w:rPr>
        <w:t>期待する</w:t>
      </w:r>
      <w:ins w:id="2196" w:author="大日方 邦子" w:date="2018-10-01T12:36:00Z">
        <w:r w:rsidRPr="00F2296A">
          <w:rPr>
            <w:rFonts w:ascii="Meiryo UI" w:eastAsia="Meiryo UI" w:hAnsi="Meiryo UI"/>
          </w:rPr>
          <w:t>。</w:t>
        </w:r>
      </w:ins>
    </w:p>
    <w:sectPr w:rsidR="00D00EA6" w:rsidRPr="00F2296A" w:rsidSect="00E93DCF">
      <w:footerReference w:type="default" r:id="rId68"/>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3D3CA0" w14:textId="77777777" w:rsidR="0040116B" w:rsidRDefault="0040116B" w:rsidP="00B77D56">
      <w:r>
        <w:separator/>
      </w:r>
    </w:p>
  </w:endnote>
  <w:endnote w:type="continuationSeparator" w:id="0">
    <w:p w14:paraId="6D14BFA9" w14:textId="77777777" w:rsidR="0040116B" w:rsidRDefault="0040116B" w:rsidP="00B77D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2197" w:author="大日方 邦子" w:date="2018-10-01T12:39:00Z"/>
  <w:sdt>
    <w:sdtPr>
      <w:id w:val="-1141802372"/>
      <w:docPartObj>
        <w:docPartGallery w:val="Page Numbers (Bottom of Page)"/>
        <w:docPartUnique/>
      </w:docPartObj>
    </w:sdtPr>
    <w:sdtEndPr/>
    <w:sdtContent>
      <w:customXmlInsRangeEnd w:id="2197"/>
      <w:p w14:paraId="63ADCF22" w14:textId="72D31075" w:rsidR="005E71ED" w:rsidRDefault="005E71ED">
        <w:pPr>
          <w:pStyle w:val="a6"/>
          <w:jc w:val="center"/>
          <w:rPr>
            <w:ins w:id="2198" w:author="大日方 邦子" w:date="2018-10-01T12:39:00Z"/>
          </w:rPr>
        </w:pPr>
        <w:ins w:id="2199" w:author="大日方 邦子" w:date="2018-10-01T12:39:00Z">
          <w:r>
            <w:fldChar w:fldCharType="begin"/>
          </w:r>
          <w:r>
            <w:instrText>PAGE   \* MERGEFORMAT</w:instrText>
          </w:r>
          <w:r>
            <w:fldChar w:fldCharType="separate"/>
          </w:r>
        </w:ins>
        <w:r w:rsidR="00E04538" w:rsidRPr="00E04538">
          <w:rPr>
            <w:noProof/>
            <w:lang w:val="ja-JP"/>
          </w:rPr>
          <w:t>2</w:t>
        </w:r>
        <w:ins w:id="2200" w:author="大日方 邦子" w:date="2018-10-01T12:39:00Z">
          <w:r>
            <w:fldChar w:fldCharType="end"/>
          </w:r>
        </w:ins>
      </w:p>
      <w:customXmlInsRangeStart w:id="2201" w:author="大日方 邦子" w:date="2018-10-01T12:39:00Z"/>
    </w:sdtContent>
  </w:sdt>
  <w:customXmlInsRangeEnd w:id="2201"/>
  <w:p w14:paraId="16F5CDE1" w14:textId="77777777" w:rsidR="005E71ED" w:rsidRDefault="005E71ED">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974674" w14:textId="77777777" w:rsidR="0040116B" w:rsidRDefault="0040116B" w:rsidP="00B77D56">
      <w:r>
        <w:separator/>
      </w:r>
    </w:p>
  </w:footnote>
  <w:footnote w:type="continuationSeparator" w:id="0">
    <w:p w14:paraId="58013EDA" w14:textId="77777777" w:rsidR="0040116B" w:rsidRDefault="0040116B" w:rsidP="00B77D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E4B2A"/>
    <w:multiLevelType w:val="hybridMultilevel"/>
    <w:tmpl w:val="5AB080EC"/>
    <w:lvl w:ilvl="0" w:tplc="04090013">
      <w:start w:val="1"/>
      <w:numFmt w:val="upperRoman"/>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17A42F5"/>
    <w:multiLevelType w:val="hybridMultilevel"/>
    <w:tmpl w:val="DF22D080"/>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15:restartNumberingAfterBreak="0">
    <w:nsid w:val="039C21CC"/>
    <w:multiLevelType w:val="hybridMultilevel"/>
    <w:tmpl w:val="5680058C"/>
    <w:lvl w:ilvl="0" w:tplc="3E14F72E">
      <w:start w:val="1"/>
      <w:numFmt w:val="decimalEnclosedCircle"/>
      <w:lvlText w:val="%1"/>
      <w:lvlJc w:val="left"/>
      <w:pPr>
        <w:ind w:left="420" w:hanging="420"/>
      </w:pPr>
      <w:rPr>
        <w:rFonts w:ascii="Meiryo UI" w:eastAsia="Meiryo UI" w:hAnsi="Meiryo UI" w:cstheme="minorBidi"/>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4B65A19"/>
    <w:multiLevelType w:val="hybridMultilevel"/>
    <w:tmpl w:val="9028CE40"/>
    <w:lvl w:ilvl="0" w:tplc="585292B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067E38CC"/>
    <w:multiLevelType w:val="hybridMultilevel"/>
    <w:tmpl w:val="4516EBBE"/>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6DD6BB4"/>
    <w:multiLevelType w:val="hybridMultilevel"/>
    <w:tmpl w:val="2CE26688"/>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7A744A3"/>
    <w:multiLevelType w:val="hybridMultilevel"/>
    <w:tmpl w:val="C1927D0E"/>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9814A44"/>
    <w:multiLevelType w:val="hybridMultilevel"/>
    <w:tmpl w:val="66B8268C"/>
    <w:lvl w:ilvl="0" w:tplc="3E14F72E">
      <w:start w:val="1"/>
      <w:numFmt w:val="decimalEnclosedCircle"/>
      <w:lvlText w:val="%1"/>
      <w:lvlJc w:val="left"/>
      <w:pPr>
        <w:ind w:left="1260" w:hanging="420"/>
      </w:pPr>
      <w:rPr>
        <w:rFonts w:ascii="Meiryo UI" w:eastAsia="Meiryo UI" w:hAnsi="Meiryo UI" w:cstheme="minorBidi"/>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8" w15:restartNumberingAfterBreak="0">
    <w:nsid w:val="0E4D6561"/>
    <w:multiLevelType w:val="hybridMultilevel"/>
    <w:tmpl w:val="417A52B2"/>
    <w:lvl w:ilvl="0" w:tplc="58C2915E">
      <w:start w:val="2"/>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17CF1E2B"/>
    <w:multiLevelType w:val="hybridMultilevel"/>
    <w:tmpl w:val="28826348"/>
    <w:lvl w:ilvl="0" w:tplc="20607A60">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0" w15:restartNumberingAfterBreak="0">
    <w:nsid w:val="1CDD7F76"/>
    <w:multiLevelType w:val="hybridMultilevel"/>
    <w:tmpl w:val="38E866E6"/>
    <w:lvl w:ilvl="0" w:tplc="3E14F72E">
      <w:start w:val="1"/>
      <w:numFmt w:val="decimalEnclosedCircle"/>
      <w:lvlText w:val="%1"/>
      <w:lvlJc w:val="left"/>
      <w:pPr>
        <w:ind w:left="420" w:hanging="420"/>
      </w:pPr>
      <w:rPr>
        <w:rFonts w:ascii="Meiryo UI" w:eastAsia="Meiryo UI" w:hAnsi="Meiryo UI" w:cstheme="minorBidi"/>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E4317C2"/>
    <w:multiLevelType w:val="hybridMultilevel"/>
    <w:tmpl w:val="42A88CC2"/>
    <w:lvl w:ilvl="0" w:tplc="04090013">
      <w:start w:val="1"/>
      <w:numFmt w:val="upperRoman"/>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1EE6024A"/>
    <w:multiLevelType w:val="hybridMultilevel"/>
    <w:tmpl w:val="490CA2A4"/>
    <w:lvl w:ilvl="0" w:tplc="0409000F">
      <w:start w:val="1"/>
      <w:numFmt w:val="decimal"/>
      <w:lvlText w:val="%1."/>
      <w:lvlJc w:val="left"/>
      <w:pPr>
        <w:ind w:left="420" w:hanging="420"/>
      </w:pPr>
    </w:lvl>
    <w:lvl w:ilvl="1" w:tplc="D9960EB8">
      <w:start w:val="6"/>
      <w:numFmt w:val="decimalFullWidth"/>
      <w:lvlText w:val="%2．"/>
      <w:lvlJc w:val="left"/>
      <w:pPr>
        <w:ind w:left="114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4B4381F"/>
    <w:multiLevelType w:val="hybridMultilevel"/>
    <w:tmpl w:val="05CA5D6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855001B"/>
    <w:multiLevelType w:val="hybridMultilevel"/>
    <w:tmpl w:val="2924D692"/>
    <w:lvl w:ilvl="0" w:tplc="84AA02C2">
      <w:start w:val="1"/>
      <w:numFmt w:val="decimal"/>
      <w:lvlText w:val="%1."/>
      <w:lvlJc w:val="left"/>
      <w:pPr>
        <w:ind w:left="420" w:hanging="420"/>
      </w:pPr>
      <w:rPr>
        <w:rFonts w:hint="eastAsia"/>
      </w:rPr>
    </w:lvl>
    <w:lvl w:ilvl="1" w:tplc="87229844">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2B6F76E9"/>
    <w:multiLevelType w:val="hybridMultilevel"/>
    <w:tmpl w:val="4E628990"/>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2B7278A4"/>
    <w:multiLevelType w:val="hybridMultilevel"/>
    <w:tmpl w:val="EEFA73F0"/>
    <w:lvl w:ilvl="0" w:tplc="04090011">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2BB33C20"/>
    <w:multiLevelType w:val="hybridMultilevel"/>
    <w:tmpl w:val="5FC23282"/>
    <w:lvl w:ilvl="0" w:tplc="84AA02C2">
      <w:start w:val="1"/>
      <w:numFmt w:val="decimal"/>
      <w:lvlText w:val="%1."/>
      <w:lvlJc w:val="left"/>
      <w:pPr>
        <w:ind w:left="720" w:hanging="7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2C0B6EEA"/>
    <w:multiLevelType w:val="hybridMultilevel"/>
    <w:tmpl w:val="CC149DE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2CF91602"/>
    <w:multiLevelType w:val="hybridMultilevel"/>
    <w:tmpl w:val="11149FC8"/>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2FB579FA"/>
    <w:multiLevelType w:val="hybridMultilevel"/>
    <w:tmpl w:val="7030450C"/>
    <w:lvl w:ilvl="0" w:tplc="585292B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03A6085"/>
    <w:multiLevelType w:val="hybridMultilevel"/>
    <w:tmpl w:val="4A30A79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388B7284"/>
    <w:multiLevelType w:val="hybridMultilevel"/>
    <w:tmpl w:val="2918F2C4"/>
    <w:lvl w:ilvl="0" w:tplc="1EDE8BA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3C972976"/>
    <w:multiLevelType w:val="hybridMultilevel"/>
    <w:tmpl w:val="C49C1AB2"/>
    <w:lvl w:ilvl="0" w:tplc="7E5E3D6C">
      <w:start w:val="1"/>
      <w:numFmt w:val="decimalEnclosedCircle"/>
      <w:lvlText w:val="%1"/>
      <w:lvlJc w:val="left"/>
      <w:pPr>
        <w:ind w:left="1890" w:hanging="360"/>
      </w:pPr>
      <w:rPr>
        <w:rFonts w:hint="default"/>
      </w:rPr>
    </w:lvl>
    <w:lvl w:ilvl="1" w:tplc="04090017" w:tentative="1">
      <w:start w:val="1"/>
      <w:numFmt w:val="aiueoFullWidth"/>
      <w:lvlText w:val="(%2)"/>
      <w:lvlJc w:val="left"/>
      <w:pPr>
        <w:ind w:left="2370" w:hanging="420"/>
      </w:pPr>
    </w:lvl>
    <w:lvl w:ilvl="2" w:tplc="04090011" w:tentative="1">
      <w:start w:val="1"/>
      <w:numFmt w:val="decimalEnclosedCircle"/>
      <w:lvlText w:val="%3"/>
      <w:lvlJc w:val="left"/>
      <w:pPr>
        <w:ind w:left="2790" w:hanging="420"/>
      </w:pPr>
    </w:lvl>
    <w:lvl w:ilvl="3" w:tplc="0409000F" w:tentative="1">
      <w:start w:val="1"/>
      <w:numFmt w:val="decimal"/>
      <w:lvlText w:val="%4."/>
      <w:lvlJc w:val="left"/>
      <w:pPr>
        <w:ind w:left="3210" w:hanging="420"/>
      </w:pPr>
    </w:lvl>
    <w:lvl w:ilvl="4" w:tplc="04090017" w:tentative="1">
      <w:start w:val="1"/>
      <w:numFmt w:val="aiueoFullWidth"/>
      <w:lvlText w:val="(%5)"/>
      <w:lvlJc w:val="left"/>
      <w:pPr>
        <w:ind w:left="3630" w:hanging="420"/>
      </w:pPr>
    </w:lvl>
    <w:lvl w:ilvl="5" w:tplc="04090011" w:tentative="1">
      <w:start w:val="1"/>
      <w:numFmt w:val="decimalEnclosedCircle"/>
      <w:lvlText w:val="%6"/>
      <w:lvlJc w:val="left"/>
      <w:pPr>
        <w:ind w:left="4050" w:hanging="420"/>
      </w:pPr>
    </w:lvl>
    <w:lvl w:ilvl="6" w:tplc="0409000F" w:tentative="1">
      <w:start w:val="1"/>
      <w:numFmt w:val="decimal"/>
      <w:lvlText w:val="%7."/>
      <w:lvlJc w:val="left"/>
      <w:pPr>
        <w:ind w:left="4470" w:hanging="420"/>
      </w:pPr>
    </w:lvl>
    <w:lvl w:ilvl="7" w:tplc="04090017" w:tentative="1">
      <w:start w:val="1"/>
      <w:numFmt w:val="aiueoFullWidth"/>
      <w:lvlText w:val="(%8)"/>
      <w:lvlJc w:val="left"/>
      <w:pPr>
        <w:ind w:left="4890" w:hanging="420"/>
      </w:pPr>
    </w:lvl>
    <w:lvl w:ilvl="8" w:tplc="04090011" w:tentative="1">
      <w:start w:val="1"/>
      <w:numFmt w:val="decimalEnclosedCircle"/>
      <w:lvlText w:val="%9"/>
      <w:lvlJc w:val="left"/>
      <w:pPr>
        <w:ind w:left="5310" w:hanging="420"/>
      </w:pPr>
    </w:lvl>
  </w:abstractNum>
  <w:abstractNum w:abstractNumId="24" w15:restartNumberingAfterBreak="0">
    <w:nsid w:val="3D2D1B6D"/>
    <w:multiLevelType w:val="hybridMultilevel"/>
    <w:tmpl w:val="A2BA6B78"/>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3D610098"/>
    <w:multiLevelType w:val="multilevel"/>
    <w:tmpl w:val="D10AF488"/>
    <w:lvl w:ilvl="0">
      <w:start w:val="1"/>
      <w:numFmt w:val="decimalEnclosedCircle"/>
      <w:lvlText w:val="%1"/>
      <w:lvlJc w:val="left"/>
      <w:pPr>
        <w:ind w:left="0" w:firstLine="0"/>
      </w:pPr>
      <w:rPr>
        <w:rFonts w:hint="eastAsia"/>
      </w:rPr>
    </w:lvl>
    <w:lvl w:ilvl="1">
      <w:start w:val="1"/>
      <w:numFmt w:val="decimalFullWidth"/>
      <w:suff w:val="nothing"/>
      <w:lvlText w:val="%1-%2"/>
      <w:lvlJc w:val="left"/>
      <w:pPr>
        <w:ind w:left="0" w:firstLine="0"/>
      </w:pPr>
      <w:rPr>
        <w:rFonts w:hint="eastAsia"/>
      </w:rPr>
    </w:lvl>
    <w:lvl w:ilvl="2">
      <w:start w:val="1"/>
      <w:numFmt w:val="decimalFullWidth"/>
      <w:suff w:val="nothing"/>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26" w15:restartNumberingAfterBreak="0">
    <w:nsid w:val="3E7F4C41"/>
    <w:multiLevelType w:val="hybridMultilevel"/>
    <w:tmpl w:val="5E86C082"/>
    <w:lvl w:ilvl="0" w:tplc="B42445F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43C10DE8"/>
    <w:multiLevelType w:val="hybridMultilevel"/>
    <w:tmpl w:val="711A9092"/>
    <w:lvl w:ilvl="0" w:tplc="04090013">
      <w:start w:val="1"/>
      <w:numFmt w:val="upperRoman"/>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451F6F02"/>
    <w:multiLevelType w:val="hybridMultilevel"/>
    <w:tmpl w:val="F1C0ECC6"/>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4636387B"/>
    <w:multiLevelType w:val="hybridMultilevel"/>
    <w:tmpl w:val="22102CD8"/>
    <w:lvl w:ilvl="0" w:tplc="4EE62F98">
      <w:start w:val="2"/>
      <w:numFmt w:val="decimalEnclosedCircle"/>
      <w:lvlText w:val="%1"/>
      <w:lvlJc w:val="left"/>
      <w:pPr>
        <w:ind w:left="5955" w:hanging="360"/>
      </w:pPr>
      <w:rPr>
        <w:rFonts w:hint="default"/>
      </w:rPr>
    </w:lvl>
    <w:lvl w:ilvl="1" w:tplc="04090017" w:tentative="1">
      <w:start w:val="1"/>
      <w:numFmt w:val="aiueoFullWidth"/>
      <w:lvlText w:val="(%2)"/>
      <w:lvlJc w:val="left"/>
      <w:pPr>
        <w:ind w:left="6435" w:hanging="420"/>
      </w:pPr>
    </w:lvl>
    <w:lvl w:ilvl="2" w:tplc="04090011" w:tentative="1">
      <w:start w:val="1"/>
      <w:numFmt w:val="decimalEnclosedCircle"/>
      <w:lvlText w:val="%3"/>
      <w:lvlJc w:val="left"/>
      <w:pPr>
        <w:ind w:left="6855" w:hanging="420"/>
      </w:pPr>
    </w:lvl>
    <w:lvl w:ilvl="3" w:tplc="0409000F" w:tentative="1">
      <w:start w:val="1"/>
      <w:numFmt w:val="decimal"/>
      <w:lvlText w:val="%4."/>
      <w:lvlJc w:val="left"/>
      <w:pPr>
        <w:ind w:left="7275" w:hanging="420"/>
      </w:pPr>
    </w:lvl>
    <w:lvl w:ilvl="4" w:tplc="04090017" w:tentative="1">
      <w:start w:val="1"/>
      <w:numFmt w:val="aiueoFullWidth"/>
      <w:lvlText w:val="(%5)"/>
      <w:lvlJc w:val="left"/>
      <w:pPr>
        <w:ind w:left="7695" w:hanging="420"/>
      </w:pPr>
    </w:lvl>
    <w:lvl w:ilvl="5" w:tplc="04090011" w:tentative="1">
      <w:start w:val="1"/>
      <w:numFmt w:val="decimalEnclosedCircle"/>
      <w:lvlText w:val="%6"/>
      <w:lvlJc w:val="left"/>
      <w:pPr>
        <w:ind w:left="8115" w:hanging="420"/>
      </w:pPr>
    </w:lvl>
    <w:lvl w:ilvl="6" w:tplc="0409000F" w:tentative="1">
      <w:start w:val="1"/>
      <w:numFmt w:val="decimal"/>
      <w:lvlText w:val="%7."/>
      <w:lvlJc w:val="left"/>
      <w:pPr>
        <w:ind w:left="8535" w:hanging="420"/>
      </w:pPr>
    </w:lvl>
    <w:lvl w:ilvl="7" w:tplc="04090017" w:tentative="1">
      <w:start w:val="1"/>
      <w:numFmt w:val="aiueoFullWidth"/>
      <w:lvlText w:val="(%8)"/>
      <w:lvlJc w:val="left"/>
      <w:pPr>
        <w:ind w:left="8955" w:hanging="420"/>
      </w:pPr>
    </w:lvl>
    <w:lvl w:ilvl="8" w:tplc="04090011" w:tentative="1">
      <w:start w:val="1"/>
      <w:numFmt w:val="decimalEnclosedCircle"/>
      <w:lvlText w:val="%9"/>
      <w:lvlJc w:val="left"/>
      <w:pPr>
        <w:ind w:left="9375" w:hanging="420"/>
      </w:pPr>
    </w:lvl>
  </w:abstractNum>
  <w:abstractNum w:abstractNumId="30" w15:restartNumberingAfterBreak="0">
    <w:nsid w:val="46D6360B"/>
    <w:multiLevelType w:val="hybridMultilevel"/>
    <w:tmpl w:val="A274B4AA"/>
    <w:lvl w:ilvl="0" w:tplc="04090013">
      <w:start w:val="1"/>
      <w:numFmt w:val="upperRoman"/>
      <w:lvlText w:val="%1."/>
      <w:lvlJc w:val="left"/>
      <w:pPr>
        <w:ind w:left="420" w:hanging="420"/>
      </w:pPr>
      <w:rPr>
        <w:rFonts w:hint="eastAsia"/>
      </w:rPr>
    </w:lvl>
    <w:lvl w:ilvl="1" w:tplc="87229844">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47997129"/>
    <w:multiLevelType w:val="hybridMultilevel"/>
    <w:tmpl w:val="05DAD976"/>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48A76B0C"/>
    <w:multiLevelType w:val="hybridMultilevel"/>
    <w:tmpl w:val="EEFA73F0"/>
    <w:lvl w:ilvl="0" w:tplc="04090011">
      <w:start w:val="1"/>
      <w:numFmt w:val="decimalEnclosedCircle"/>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4A264BCE"/>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4" w15:restartNumberingAfterBreak="0">
    <w:nsid w:val="4A737156"/>
    <w:multiLevelType w:val="hybridMultilevel"/>
    <w:tmpl w:val="8AEE457C"/>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4DCF35C1"/>
    <w:multiLevelType w:val="hybridMultilevel"/>
    <w:tmpl w:val="BF40A114"/>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4F4E39FA"/>
    <w:multiLevelType w:val="hybridMultilevel"/>
    <w:tmpl w:val="DB5AA62A"/>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50E52835"/>
    <w:multiLevelType w:val="multilevel"/>
    <w:tmpl w:val="9496C5BA"/>
    <w:lvl w:ilvl="0">
      <w:start w:val="1"/>
      <w:numFmt w:val="decimalEnclosedCircle"/>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8" w15:restartNumberingAfterBreak="0">
    <w:nsid w:val="67964553"/>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9" w15:restartNumberingAfterBreak="0">
    <w:nsid w:val="6AE802E2"/>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0" w15:restartNumberingAfterBreak="0">
    <w:nsid w:val="6F363D30"/>
    <w:multiLevelType w:val="hybridMultilevel"/>
    <w:tmpl w:val="96ACD218"/>
    <w:lvl w:ilvl="0" w:tplc="1EDE8BA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6F9D2592"/>
    <w:multiLevelType w:val="hybridMultilevel"/>
    <w:tmpl w:val="26F6FAEE"/>
    <w:lvl w:ilvl="0" w:tplc="84AA02C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6FF43792"/>
    <w:multiLevelType w:val="multilevel"/>
    <w:tmpl w:val="33AEFCF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15:restartNumberingAfterBreak="0">
    <w:nsid w:val="6FFA1979"/>
    <w:multiLevelType w:val="hybridMultilevel"/>
    <w:tmpl w:val="B3A2E954"/>
    <w:lvl w:ilvl="0" w:tplc="3E14F72E">
      <w:start w:val="1"/>
      <w:numFmt w:val="decimalEnclosedCircle"/>
      <w:lvlText w:val="%1"/>
      <w:lvlJc w:val="left"/>
      <w:pPr>
        <w:ind w:left="420" w:hanging="420"/>
      </w:pPr>
      <w:rPr>
        <w:rFonts w:ascii="Meiryo UI" w:eastAsia="Meiryo UI" w:hAnsi="Meiryo UI" w:cstheme="minorBidi"/>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72993492"/>
    <w:multiLevelType w:val="hybridMultilevel"/>
    <w:tmpl w:val="62FE1896"/>
    <w:lvl w:ilvl="0" w:tplc="3F889110">
      <w:start w:val="1"/>
      <w:numFmt w:val="decimalEnclosedCircle"/>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15:restartNumberingAfterBreak="0">
    <w:nsid w:val="781D5468"/>
    <w:multiLevelType w:val="hybridMultilevel"/>
    <w:tmpl w:val="E62EF9EC"/>
    <w:lvl w:ilvl="0" w:tplc="04090013">
      <w:start w:val="1"/>
      <w:numFmt w:val="upperRoman"/>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6" w15:restartNumberingAfterBreak="0">
    <w:nsid w:val="788427DB"/>
    <w:multiLevelType w:val="hybridMultilevel"/>
    <w:tmpl w:val="69E262AA"/>
    <w:lvl w:ilvl="0" w:tplc="F000B1D0">
      <w:start w:val="2"/>
      <w:numFmt w:val="decimalEnclosedCircle"/>
      <w:lvlText w:val="%1"/>
      <w:lvlJc w:val="left"/>
      <w:pPr>
        <w:ind w:left="502"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7" w15:restartNumberingAfterBreak="0">
    <w:nsid w:val="7A265112"/>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8" w15:restartNumberingAfterBreak="0">
    <w:nsid w:val="7A6C5F6A"/>
    <w:multiLevelType w:val="hybridMultilevel"/>
    <w:tmpl w:val="48E03DAE"/>
    <w:lvl w:ilvl="0" w:tplc="04090013">
      <w:start w:val="1"/>
      <w:numFmt w:val="upperRoman"/>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9" w15:restartNumberingAfterBreak="0">
    <w:nsid w:val="7B402BB1"/>
    <w:multiLevelType w:val="hybridMultilevel"/>
    <w:tmpl w:val="628035B4"/>
    <w:lvl w:ilvl="0" w:tplc="5D0613EA">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0" w15:restartNumberingAfterBreak="0">
    <w:nsid w:val="7B4607DC"/>
    <w:multiLevelType w:val="hybridMultilevel"/>
    <w:tmpl w:val="5FC455F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1" w15:restartNumberingAfterBreak="0">
    <w:nsid w:val="7B680D10"/>
    <w:multiLevelType w:val="multilevel"/>
    <w:tmpl w:val="9048B9EA"/>
    <w:lvl w:ilvl="0">
      <w:start w:val="1"/>
      <w:numFmt w:val="decimalFullWidth"/>
      <w:suff w:val="nothing"/>
      <w:lvlText w:val="%1"/>
      <w:lvlJc w:val="left"/>
      <w:pPr>
        <w:ind w:left="0" w:firstLine="0"/>
      </w:pPr>
      <w:rPr>
        <w:rFonts w:hint="eastAsia"/>
      </w:rPr>
    </w:lvl>
    <w:lvl w:ilvl="1">
      <w:start w:val="1"/>
      <w:numFmt w:val="decimal"/>
      <w:lvlText w:val="%2."/>
      <w:lvlJc w:val="left"/>
      <w:pPr>
        <w:ind w:left="0" w:firstLine="0"/>
      </w:pPr>
      <w:rPr>
        <w:rFonts w:hint="eastAsia"/>
      </w:rPr>
    </w:lvl>
    <w:lvl w:ilvl="2">
      <w:start w:val="1"/>
      <w:numFmt w:val="decimalFullWidth"/>
      <w:suff w:val="nothing"/>
      <w:lvlText w:val="%1-%2-%3"/>
      <w:lvlJc w:val="left"/>
      <w:pPr>
        <w:ind w:left="0" w:firstLine="0"/>
      </w:pPr>
      <w:rPr>
        <w:rFonts w:hint="eastAsia"/>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52" w15:restartNumberingAfterBreak="0">
    <w:nsid w:val="7BE55C29"/>
    <w:multiLevelType w:val="hybridMultilevel"/>
    <w:tmpl w:val="6C4AF5E4"/>
    <w:lvl w:ilvl="0" w:tplc="04090013">
      <w:start w:val="1"/>
      <w:numFmt w:val="upperRoman"/>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1"/>
  </w:num>
  <w:num w:numId="2">
    <w:abstractNumId w:val="3"/>
  </w:num>
  <w:num w:numId="3">
    <w:abstractNumId w:val="44"/>
  </w:num>
  <w:num w:numId="4">
    <w:abstractNumId w:val="26"/>
  </w:num>
  <w:num w:numId="5">
    <w:abstractNumId w:val="12"/>
  </w:num>
  <w:num w:numId="6">
    <w:abstractNumId w:val="20"/>
  </w:num>
  <w:num w:numId="7">
    <w:abstractNumId w:val="2"/>
  </w:num>
  <w:num w:numId="8">
    <w:abstractNumId w:val="40"/>
  </w:num>
  <w:num w:numId="9">
    <w:abstractNumId w:val="22"/>
  </w:num>
  <w:num w:numId="10">
    <w:abstractNumId w:val="8"/>
  </w:num>
  <w:num w:numId="11">
    <w:abstractNumId w:val="52"/>
  </w:num>
  <w:num w:numId="12">
    <w:abstractNumId w:val="38"/>
  </w:num>
  <w:num w:numId="13">
    <w:abstractNumId w:val="1"/>
  </w:num>
  <w:num w:numId="14">
    <w:abstractNumId w:val="47"/>
  </w:num>
  <w:num w:numId="15">
    <w:abstractNumId w:val="18"/>
  </w:num>
  <w:num w:numId="16">
    <w:abstractNumId w:val="50"/>
  </w:num>
  <w:num w:numId="17">
    <w:abstractNumId w:val="13"/>
  </w:num>
  <w:num w:numId="18">
    <w:abstractNumId w:val="29"/>
  </w:num>
  <w:num w:numId="19">
    <w:abstractNumId w:val="23"/>
  </w:num>
  <w:num w:numId="20">
    <w:abstractNumId w:val="39"/>
  </w:num>
  <w:num w:numId="21">
    <w:abstractNumId w:val="33"/>
  </w:num>
  <w:num w:numId="22">
    <w:abstractNumId w:val="37"/>
  </w:num>
  <w:num w:numId="23">
    <w:abstractNumId w:val="7"/>
  </w:num>
  <w:num w:numId="24">
    <w:abstractNumId w:val="43"/>
  </w:num>
  <w:num w:numId="25">
    <w:abstractNumId w:val="10"/>
  </w:num>
  <w:num w:numId="26">
    <w:abstractNumId w:val="51"/>
  </w:num>
  <w:num w:numId="27">
    <w:abstractNumId w:val="25"/>
  </w:num>
  <w:num w:numId="28">
    <w:abstractNumId w:val="32"/>
  </w:num>
  <w:num w:numId="29">
    <w:abstractNumId w:val="4"/>
  </w:num>
  <w:num w:numId="30">
    <w:abstractNumId w:val="31"/>
  </w:num>
  <w:num w:numId="31">
    <w:abstractNumId w:val="27"/>
  </w:num>
  <w:num w:numId="32">
    <w:abstractNumId w:val="45"/>
  </w:num>
  <w:num w:numId="33">
    <w:abstractNumId w:val="48"/>
  </w:num>
  <w:num w:numId="34">
    <w:abstractNumId w:val="24"/>
  </w:num>
  <w:num w:numId="35">
    <w:abstractNumId w:val="5"/>
  </w:num>
  <w:num w:numId="36">
    <w:abstractNumId w:val="0"/>
  </w:num>
  <w:num w:numId="37">
    <w:abstractNumId w:val="11"/>
  </w:num>
  <w:num w:numId="38">
    <w:abstractNumId w:val="41"/>
  </w:num>
  <w:num w:numId="39">
    <w:abstractNumId w:val="19"/>
  </w:num>
  <w:num w:numId="40">
    <w:abstractNumId w:val="36"/>
  </w:num>
  <w:num w:numId="41">
    <w:abstractNumId w:val="6"/>
  </w:num>
  <w:num w:numId="42">
    <w:abstractNumId w:val="14"/>
  </w:num>
  <w:num w:numId="43">
    <w:abstractNumId w:val="46"/>
  </w:num>
  <w:num w:numId="44">
    <w:abstractNumId w:val="17"/>
  </w:num>
  <w:num w:numId="45">
    <w:abstractNumId w:val="34"/>
  </w:num>
  <w:num w:numId="46">
    <w:abstractNumId w:val="16"/>
  </w:num>
  <w:num w:numId="47">
    <w:abstractNumId w:val="9"/>
  </w:num>
  <w:num w:numId="48">
    <w:abstractNumId w:val="30"/>
  </w:num>
  <w:num w:numId="49">
    <w:abstractNumId w:val="15"/>
  </w:num>
  <w:num w:numId="50">
    <w:abstractNumId w:val="28"/>
  </w:num>
  <w:num w:numId="51">
    <w:abstractNumId w:val="49"/>
  </w:num>
  <w:num w:numId="52">
    <w:abstractNumId w:val="35"/>
  </w:num>
  <w:num w:numId="53">
    <w:abstractNumId w:val="42"/>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大日方 邦子">
    <w15:presenceInfo w15:providerId="Windows Live" w15:userId="f9da70697d5db33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3DCF"/>
    <w:rsid w:val="000077C8"/>
    <w:rsid w:val="00037E23"/>
    <w:rsid w:val="000512A8"/>
    <w:rsid w:val="000562C2"/>
    <w:rsid w:val="00066A87"/>
    <w:rsid w:val="00073301"/>
    <w:rsid w:val="00074989"/>
    <w:rsid w:val="00074CF3"/>
    <w:rsid w:val="0008546F"/>
    <w:rsid w:val="00086DDF"/>
    <w:rsid w:val="000A4889"/>
    <w:rsid w:val="000B6323"/>
    <w:rsid w:val="000D0ED2"/>
    <w:rsid w:val="000D66D3"/>
    <w:rsid w:val="000E0EBA"/>
    <w:rsid w:val="000E5DF8"/>
    <w:rsid w:val="000F1F95"/>
    <w:rsid w:val="00101256"/>
    <w:rsid w:val="00107BA6"/>
    <w:rsid w:val="001223B4"/>
    <w:rsid w:val="001506E9"/>
    <w:rsid w:val="00152E62"/>
    <w:rsid w:val="001606A1"/>
    <w:rsid w:val="00173A0D"/>
    <w:rsid w:val="00174A0A"/>
    <w:rsid w:val="00182A24"/>
    <w:rsid w:val="00191706"/>
    <w:rsid w:val="00195E35"/>
    <w:rsid w:val="001A2418"/>
    <w:rsid w:val="001E37C3"/>
    <w:rsid w:val="001E5124"/>
    <w:rsid w:val="001F0982"/>
    <w:rsid w:val="00200CDC"/>
    <w:rsid w:val="002039FD"/>
    <w:rsid w:val="00211B7E"/>
    <w:rsid w:val="0021212C"/>
    <w:rsid w:val="00215CA0"/>
    <w:rsid w:val="00237BF7"/>
    <w:rsid w:val="00244C94"/>
    <w:rsid w:val="00244CCE"/>
    <w:rsid w:val="00245524"/>
    <w:rsid w:val="00264667"/>
    <w:rsid w:val="002648E8"/>
    <w:rsid w:val="002722CC"/>
    <w:rsid w:val="002957C6"/>
    <w:rsid w:val="002A683A"/>
    <w:rsid w:val="002B2D12"/>
    <w:rsid w:val="002C3512"/>
    <w:rsid w:val="002D2DDC"/>
    <w:rsid w:val="002D41AB"/>
    <w:rsid w:val="002D54E0"/>
    <w:rsid w:val="002E4AE0"/>
    <w:rsid w:val="002F4E49"/>
    <w:rsid w:val="002F6376"/>
    <w:rsid w:val="002F6C25"/>
    <w:rsid w:val="00304EFC"/>
    <w:rsid w:val="00310D6A"/>
    <w:rsid w:val="00337067"/>
    <w:rsid w:val="00356F5A"/>
    <w:rsid w:val="00365835"/>
    <w:rsid w:val="00365F43"/>
    <w:rsid w:val="003A61C2"/>
    <w:rsid w:val="003E761B"/>
    <w:rsid w:val="003F0309"/>
    <w:rsid w:val="0040116B"/>
    <w:rsid w:val="004061F5"/>
    <w:rsid w:val="00417059"/>
    <w:rsid w:val="004224C9"/>
    <w:rsid w:val="00423BDF"/>
    <w:rsid w:val="004478C9"/>
    <w:rsid w:val="00447970"/>
    <w:rsid w:val="004837E2"/>
    <w:rsid w:val="00487687"/>
    <w:rsid w:val="004A38B4"/>
    <w:rsid w:val="004B1A12"/>
    <w:rsid w:val="004B3190"/>
    <w:rsid w:val="004B350E"/>
    <w:rsid w:val="004D18EF"/>
    <w:rsid w:val="004E0205"/>
    <w:rsid w:val="004E5A03"/>
    <w:rsid w:val="004F28FF"/>
    <w:rsid w:val="00510110"/>
    <w:rsid w:val="00532735"/>
    <w:rsid w:val="00536E19"/>
    <w:rsid w:val="00537203"/>
    <w:rsid w:val="005500BB"/>
    <w:rsid w:val="0056279E"/>
    <w:rsid w:val="00581EC0"/>
    <w:rsid w:val="005D2B37"/>
    <w:rsid w:val="005D4879"/>
    <w:rsid w:val="005E71ED"/>
    <w:rsid w:val="0060175E"/>
    <w:rsid w:val="00602A40"/>
    <w:rsid w:val="00643B57"/>
    <w:rsid w:val="00660546"/>
    <w:rsid w:val="006656EB"/>
    <w:rsid w:val="0067171A"/>
    <w:rsid w:val="00694011"/>
    <w:rsid w:val="006B34C8"/>
    <w:rsid w:val="006D074B"/>
    <w:rsid w:val="006F252C"/>
    <w:rsid w:val="00715165"/>
    <w:rsid w:val="00716399"/>
    <w:rsid w:val="00720869"/>
    <w:rsid w:val="007376B4"/>
    <w:rsid w:val="00737993"/>
    <w:rsid w:val="00752247"/>
    <w:rsid w:val="007624E0"/>
    <w:rsid w:val="007719ED"/>
    <w:rsid w:val="007742C9"/>
    <w:rsid w:val="007743EB"/>
    <w:rsid w:val="007820ED"/>
    <w:rsid w:val="007A0883"/>
    <w:rsid w:val="007A5E9E"/>
    <w:rsid w:val="007B1A2B"/>
    <w:rsid w:val="007B5AF9"/>
    <w:rsid w:val="007E1C23"/>
    <w:rsid w:val="007E5926"/>
    <w:rsid w:val="007E5DEE"/>
    <w:rsid w:val="008170E6"/>
    <w:rsid w:val="00820849"/>
    <w:rsid w:val="008227AE"/>
    <w:rsid w:val="00823233"/>
    <w:rsid w:val="0084520F"/>
    <w:rsid w:val="00851CAB"/>
    <w:rsid w:val="008605A5"/>
    <w:rsid w:val="0086083E"/>
    <w:rsid w:val="0086260C"/>
    <w:rsid w:val="0086428A"/>
    <w:rsid w:val="00870658"/>
    <w:rsid w:val="00872D28"/>
    <w:rsid w:val="00873653"/>
    <w:rsid w:val="00877CF9"/>
    <w:rsid w:val="0088538E"/>
    <w:rsid w:val="008914D4"/>
    <w:rsid w:val="008A1476"/>
    <w:rsid w:val="008A234D"/>
    <w:rsid w:val="008A6A59"/>
    <w:rsid w:val="008E6F2A"/>
    <w:rsid w:val="008F6356"/>
    <w:rsid w:val="008F7A86"/>
    <w:rsid w:val="00915086"/>
    <w:rsid w:val="00933711"/>
    <w:rsid w:val="00941D8F"/>
    <w:rsid w:val="0097256D"/>
    <w:rsid w:val="009B571A"/>
    <w:rsid w:val="009C1D58"/>
    <w:rsid w:val="009C22F5"/>
    <w:rsid w:val="009D0981"/>
    <w:rsid w:val="009E6867"/>
    <w:rsid w:val="009F332C"/>
    <w:rsid w:val="00A03361"/>
    <w:rsid w:val="00A038E6"/>
    <w:rsid w:val="00A125C5"/>
    <w:rsid w:val="00A4750C"/>
    <w:rsid w:val="00A5005F"/>
    <w:rsid w:val="00A502C9"/>
    <w:rsid w:val="00A600F6"/>
    <w:rsid w:val="00A70896"/>
    <w:rsid w:val="00A71946"/>
    <w:rsid w:val="00A73A23"/>
    <w:rsid w:val="00A95537"/>
    <w:rsid w:val="00AB03C9"/>
    <w:rsid w:val="00AB12A6"/>
    <w:rsid w:val="00AF1F6A"/>
    <w:rsid w:val="00B15FE5"/>
    <w:rsid w:val="00B21260"/>
    <w:rsid w:val="00B2546D"/>
    <w:rsid w:val="00B25E7C"/>
    <w:rsid w:val="00B26E8F"/>
    <w:rsid w:val="00B3240A"/>
    <w:rsid w:val="00B410B1"/>
    <w:rsid w:val="00B4150A"/>
    <w:rsid w:val="00B4503D"/>
    <w:rsid w:val="00B46233"/>
    <w:rsid w:val="00B50879"/>
    <w:rsid w:val="00B56627"/>
    <w:rsid w:val="00B71698"/>
    <w:rsid w:val="00B77D56"/>
    <w:rsid w:val="00B86E4E"/>
    <w:rsid w:val="00B92FBD"/>
    <w:rsid w:val="00B93D7F"/>
    <w:rsid w:val="00BA6AF5"/>
    <w:rsid w:val="00BD0AF9"/>
    <w:rsid w:val="00BE1F23"/>
    <w:rsid w:val="00BE3DEA"/>
    <w:rsid w:val="00C03BB2"/>
    <w:rsid w:val="00C10214"/>
    <w:rsid w:val="00C13381"/>
    <w:rsid w:val="00C15862"/>
    <w:rsid w:val="00C3161A"/>
    <w:rsid w:val="00C50FBD"/>
    <w:rsid w:val="00C53459"/>
    <w:rsid w:val="00C55F8D"/>
    <w:rsid w:val="00C56F1D"/>
    <w:rsid w:val="00C6486F"/>
    <w:rsid w:val="00C778B0"/>
    <w:rsid w:val="00C80DAE"/>
    <w:rsid w:val="00C81BA4"/>
    <w:rsid w:val="00C91BFC"/>
    <w:rsid w:val="00CA2D17"/>
    <w:rsid w:val="00CB7C6E"/>
    <w:rsid w:val="00CC11CB"/>
    <w:rsid w:val="00CD6ED2"/>
    <w:rsid w:val="00D00EA6"/>
    <w:rsid w:val="00D025E2"/>
    <w:rsid w:val="00D1086D"/>
    <w:rsid w:val="00D36EF8"/>
    <w:rsid w:val="00D41F07"/>
    <w:rsid w:val="00D46507"/>
    <w:rsid w:val="00D626BB"/>
    <w:rsid w:val="00D7363E"/>
    <w:rsid w:val="00D770D6"/>
    <w:rsid w:val="00D8307E"/>
    <w:rsid w:val="00DD6770"/>
    <w:rsid w:val="00DF1DEB"/>
    <w:rsid w:val="00E01B6B"/>
    <w:rsid w:val="00E04538"/>
    <w:rsid w:val="00E1676B"/>
    <w:rsid w:val="00E26B6B"/>
    <w:rsid w:val="00E3565B"/>
    <w:rsid w:val="00E717E7"/>
    <w:rsid w:val="00E93DCF"/>
    <w:rsid w:val="00EA514C"/>
    <w:rsid w:val="00EB0760"/>
    <w:rsid w:val="00ED3F09"/>
    <w:rsid w:val="00EE0F8F"/>
    <w:rsid w:val="00EF0ABF"/>
    <w:rsid w:val="00EF48BA"/>
    <w:rsid w:val="00EF750A"/>
    <w:rsid w:val="00F0203A"/>
    <w:rsid w:val="00F03499"/>
    <w:rsid w:val="00F2036E"/>
    <w:rsid w:val="00F2296A"/>
    <w:rsid w:val="00F274CD"/>
    <w:rsid w:val="00F31814"/>
    <w:rsid w:val="00F45E9B"/>
    <w:rsid w:val="00F520EF"/>
    <w:rsid w:val="00F57649"/>
    <w:rsid w:val="00F71996"/>
    <w:rsid w:val="00F850A1"/>
    <w:rsid w:val="00F86952"/>
    <w:rsid w:val="00FA31EC"/>
    <w:rsid w:val="00FB4063"/>
    <w:rsid w:val="00FD76A9"/>
    <w:rsid w:val="00FE1DB1"/>
    <w:rsid w:val="00FF0C9F"/>
    <w:rsid w:val="00FF1A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D5B0B0B"/>
  <w15:docId w15:val="{A5A18745-F580-4525-9825-AD8DDCDDFE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174A0A"/>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D7363E"/>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304EFC"/>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D8307E"/>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20849"/>
    <w:pPr>
      <w:ind w:leftChars="400" w:left="840"/>
    </w:pPr>
  </w:style>
  <w:style w:type="paragraph" w:styleId="a4">
    <w:name w:val="header"/>
    <w:basedOn w:val="a"/>
    <w:link w:val="a5"/>
    <w:uiPriority w:val="99"/>
    <w:unhideWhenUsed/>
    <w:rsid w:val="00B77D56"/>
    <w:pPr>
      <w:tabs>
        <w:tab w:val="center" w:pos="4252"/>
        <w:tab w:val="right" w:pos="8504"/>
      </w:tabs>
      <w:snapToGrid w:val="0"/>
    </w:pPr>
  </w:style>
  <w:style w:type="character" w:customStyle="1" w:styleId="a5">
    <w:name w:val="ヘッダー (文字)"/>
    <w:basedOn w:val="a0"/>
    <w:link w:val="a4"/>
    <w:uiPriority w:val="99"/>
    <w:rsid w:val="00B77D56"/>
  </w:style>
  <w:style w:type="paragraph" w:styleId="a6">
    <w:name w:val="footer"/>
    <w:basedOn w:val="a"/>
    <w:link w:val="a7"/>
    <w:uiPriority w:val="99"/>
    <w:unhideWhenUsed/>
    <w:rsid w:val="00B77D56"/>
    <w:pPr>
      <w:tabs>
        <w:tab w:val="center" w:pos="4252"/>
        <w:tab w:val="right" w:pos="8504"/>
      </w:tabs>
      <w:snapToGrid w:val="0"/>
    </w:pPr>
  </w:style>
  <w:style w:type="character" w:customStyle="1" w:styleId="a7">
    <w:name w:val="フッター (文字)"/>
    <w:basedOn w:val="a0"/>
    <w:link w:val="a6"/>
    <w:uiPriority w:val="99"/>
    <w:rsid w:val="00B77D56"/>
  </w:style>
  <w:style w:type="table" w:styleId="a8">
    <w:name w:val="Table Grid"/>
    <w:basedOn w:val="a1"/>
    <w:uiPriority w:val="39"/>
    <w:rsid w:val="00066A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C91BF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9">
    <w:name w:val="Balloon Text"/>
    <w:basedOn w:val="a"/>
    <w:link w:val="aa"/>
    <w:uiPriority w:val="99"/>
    <w:semiHidden/>
    <w:unhideWhenUsed/>
    <w:rsid w:val="002D2DDC"/>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2D2DDC"/>
    <w:rPr>
      <w:rFonts w:asciiTheme="majorHAnsi" w:eastAsiaTheme="majorEastAsia" w:hAnsiTheme="majorHAnsi" w:cstheme="majorBidi"/>
      <w:sz w:val="18"/>
      <w:szCs w:val="18"/>
    </w:rPr>
  </w:style>
  <w:style w:type="paragraph" w:styleId="ab">
    <w:name w:val="No Spacing"/>
    <w:link w:val="ac"/>
    <w:uiPriority w:val="1"/>
    <w:qFormat/>
    <w:rsid w:val="00211B7E"/>
    <w:rPr>
      <w:kern w:val="0"/>
      <w:sz w:val="22"/>
    </w:rPr>
  </w:style>
  <w:style w:type="character" w:customStyle="1" w:styleId="ac">
    <w:name w:val="行間詰め (文字)"/>
    <w:basedOn w:val="a0"/>
    <w:link w:val="ab"/>
    <w:uiPriority w:val="1"/>
    <w:rsid w:val="00211B7E"/>
    <w:rPr>
      <w:kern w:val="0"/>
      <w:sz w:val="22"/>
    </w:rPr>
  </w:style>
  <w:style w:type="character" w:customStyle="1" w:styleId="10">
    <w:name w:val="見出し 1 (文字)"/>
    <w:basedOn w:val="a0"/>
    <w:link w:val="1"/>
    <w:uiPriority w:val="9"/>
    <w:rsid w:val="00174A0A"/>
    <w:rPr>
      <w:rFonts w:asciiTheme="majorHAnsi" w:eastAsiaTheme="majorEastAsia" w:hAnsiTheme="majorHAnsi" w:cstheme="majorBidi"/>
      <w:sz w:val="24"/>
      <w:szCs w:val="24"/>
    </w:rPr>
  </w:style>
  <w:style w:type="paragraph" w:styleId="ad">
    <w:name w:val="TOC Heading"/>
    <w:basedOn w:val="1"/>
    <w:next w:val="a"/>
    <w:uiPriority w:val="39"/>
    <w:unhideWhenUsed/>
    <w:qFormat/>
    <w:rsid w:val="00174A0A"/>
    <w:pPr>
      <w:keepLines/>
      <w:widowControl/>
      <w:spacing w:before="240" w:line="259" w:lineRule="auto"/>
      <w:jc w:val="left"/>
      <w:outlineLvl w:val="9"/>
    </w:pPr>
    <w:rPr>
      <w:color w:val="2E74B5" w:themeColor="accent1" w:themeShade="BF"/>
      <w:kern w:val="0"/>
      <w:sz w:val="32"/>
      <w:szCs w:val="32"/>
    </w:rPr>
  </w:style>
  <w:style w:type="paragraph" w:styleId="11">
    <w:name w:val="toc 1"/>
    <w:basedOn w:val="a"/>
    <w:next w:val="a"/>
    <w:autoRedefine/>
    <w:uiPriority w:val="39"/>
    <w:unhideWhenUsed/>
    <w:rsid w:val="00337067"/>
  </w:style>
  <w:style w:type="character" w:styleId="ae">
    <w:name w:val="Hyperlink"/>
    <w:basedOn w:val="a0"/>
    <w:uiPriority w:val="99"/>
    <w:unhideWhenUsed/>
    <w:rsid w:val="00337067"/>
    <w:rPr>
      <w:color w:val="0563C1" w:themeColor="hyperlink"/>
      <w:u w:val="single"/>
    </w:rPr>
  </w:style>
  <w:style w:type="character" w:customStyle="1" w:styleId="20">
    <w:name w:val="見出し 2 (文字)"/>
    <w:basedOn w:val="a0"/>
    <w:link w:val="2"/>
    <w:uiPriority w:val="9"/>
    <w:rsid w:val="00D7363E"/>
    <w:rPr>
      <w:rFonts w:asciiTheme="majorHAnsi" w:eastAsiaTheme="majorEastAsia" w:hAnsiTheme="majorHAnsi" w:cstheme="majorBidi"/>
    </w:rPr>
  </w:style>
  <w:style w:type="paragraph" w:styleId="21">
    <w:name w:val="toc 2"/>
    <w:basedOn w:val="a"/>
    <w:next w:val="a"/>
    <w:autoRedefine/>
    <w:uiPriority w:val="39"/>
    <w:unhideWhenUsed/>
    <w:rsid w:val="00F520EF"/>
    <w:pPr>
      <w:ind w:leftChars="100" w:left="210"/>
    </w:pPr>
  </w:style>
  <w:style w:type="character" w:customStyle="1" w:styleId="30">
    <w:name w:val="見出し 3 (文字)"/>
    <w:basedOn w:val="a0"/>
    <w:link w:val="3"/>
    <w:uiPriority w:val="9"/>
    <w:rsid w:val="00304EFC"/>
    <w:rPr>
      <w:rFonts w:asciiTheme="majorHAnsi" w:eastAsiaTheme="majorEastAsia" w:hAnsiTheme="majorHAnsi" w:cstheme="majorBidi"/>
    </w:rPr>
  </w:style>
  <w:style w:type="paragraph" w:styleId="31">
    <w:name w:val="toc 3"/>
    <w:basedOn w:val="a"/>
    <w:next w:val="a"/>
    <w:autoRedefine/>
    <w:uiPriority w:val="39"/>
    <w:unhideWhenUsed/>
    <w:rsid w:val="00191706"/>
    <w:pPr>
      <w:ind w:leftChars="200" w:left="420"/>
    </w:pPr>
  </w:style>
  <w:style w:type="character" w:customStyle="1" w:styleId="40">
    <w:name w:val="見出し 4 (文字)"/>
    <w:basedOn w:val="a0"/>
    <w:link w:val="4"/>
    <w:uiPriority w:val="9"/>
    <w:rsid w:val="00D8307E"/>
    <w:rPr>
      <w:b/>
      <w:bCs/>
    </w:rPr>
  </w:style>
  <w:style w:type="paragraph" w:styleId="af">
    <w:name w:val="caption"/>
    <w:basedOn w:val="a"/>
    <w:next w:val="a"/>
    <w:uiPriority w:val="35"/>
    <w:unhideWhenUsed/>
    <w:qFormat/>
    <w:rsid w:val="00F31814"/>
    <w:rPr>
      <w:b/>
      <w:bCs/>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186286">
      <w:bodyDiv w:val="1"/>
      <w:marLeft w:val="0"/>
      <w:marRight w:val="0"/>
      <w:marTop w:val="0"/>
      <w:marBottom w:val="0"/>
      <w:divBdr>
        <w:top w:val="none" w:sz="0" w:space="0" w:color="auto"/>
        <w:left w:val="none" w:sz="0" w:space="0" w:color="auto"/>
        <w:bottom w:val="none" w:sz="0" w:space="0" w:color="auto"/>
        <w:right w:val="none" w:sz="0" w:space="0" w:color="auto"/>
      </w:divBdr>
    </w:div>
    <w:div w:id="630936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0.png"/><Relationship Id="rId66"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3.jpe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55.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2.jpeg"/><Relationship Id="rId7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1.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gif"/><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F7AD89-B751-47FF-92B9-6B8A45733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204</TotalTime>
  <Pages>28</Pages>
  <Words>2396</Words>
  <Characters>13661</Characters>
  <Application>Microsoft Office Word</Application>
  <DocSecurity>2</DocSecurity>
  <Lines>113</Lines>
  <Paragraphs>32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沖田 夏輝</dc:creator>
  <cp:lastModifiedBy>堀切 功</cp:lastModifiedBy>
  <cp:revision>12</cp:revision>
  <cp:lastPrinted>2018-10-02T06:42:00Z</cp:lastPrinted>
  <dcterms:created xsi:type="dcterms:W3CDTF">2018-10-02T05:51:00Z</dcterms:created>
  <dcterms:modified xsi:type="dcterms:W3CDTF">2018-10-03T13:58:00Z</dcterms:modified>
</cp:coreProperties>
</file>